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527C2" w14:textId="77777777" w:rsidR="00DC096F" w:rsidRDefault="00953F7C">
      <w:pPr>
        <w:spacing w:after="0"/>
        <w:jc w:val="center"/>
      </w:pPr>
      <w:r>
        <w:rPr>
          <w:b/>
          <w:sz w:val="32"/>
        </w:rPr>
        <w:t>TOWN OF CULVER</w:t>
      </w:r>
    </w:p>
    <w:p w14:paraId="55932627" w14:textId="77777777" w:rsidR="00DC096F" w:rsidRDefault="00953F7C">
      <w:pPr>
        <w:spacing w:after="60"/>
        <w:jc w:val="center"/>
      </w:pPr>
      <w:r>
        <w:rPr>
          <w:b/>
          <w:sz w:val="24"/>
        </w:rPr>
        <w:t>SPECIAL EVENT PERMIT APPLICATION</w:t>
      </w:r>
    </w:p>
    <w:p w14:paraId="092B7692" w14:textId="77777777" w:rsidR="00DC096F" w:rsidRDefault="00953F7C">
      <w:pPr>
        <w:spacing w:after="40"/>
      </w:pPr>
      <w:r>
        <w:rPr>
          <w:i/>
          <w:sz w:val="15"/>
        </w:rPr>
        <w:t>Complete the sections that apply to your event. The Town may waive information that is not applicable based on the nature, size, location, or circumstances of the event. Attach additional pages or documents when necessary.</w:t>
      </w:r>
    </w:p>
    <w:tbl>
      <w:tblPr>
        <w:tblW w:w="0" w:type="auto"/>
        <w:jc w:val="center"/>
        <w:tblLook w:val="04A0" w:firstRow="1" w:lastRow="0" w:firstColumn="1" w:lastColumn="0" w:noHBand="0" w:noVBand="1"/>
      </w:tblPr>
      <w:tblGrid>
        <w:gridCol w:w="5311"/>
        <w:gridCol w:w="5310"/>
        <w:gridCol w:w="35"/>
      </w:tblGrid>
      <w:tr w:rsidR="00DC096F" w14:paraId="6B536A38" w14:textId="77777777">
        <w:trPr>
          <w:gridAfter w:val="1"/>
          <w:wAfter w:w="35" w:type="dxa"/>
          <w:jc w:val="center"/>
        </w:trPr>
        <w:tc>
          <w:tcPr>
            <w:tcW w:w="10656" w:type="dxa"/>
            <w:gridSpan w:val="2"/>
            <w:shd w:val="clear" w:color="auto" w:fill="D9E2F3"/>
            <w:tcMar>
              <w:top w:w="60" w:type="dxa"/>
              <w:left w:w="90" w:type="dxa"/>
              <w:bottom w:w="60" w:type="dxa"/>
              <w:right w:w="90" w:type="dxa"/>
            </w:tcMar>
          </w:tcPr>
          <w:p w14:paraId="63706EB1" w14:textId="77777777" w:rsidR="00DC096F" w:rsidRDefault="00953F7C">
            <w:pPr>
              <w:spacing w:after="0"/>
            </w:pPr>
            <w:r>
              <w:rPr>
                <w:b/>
                <w:sz w:val="19"/>
              </w:rPr>
              <w:t>1. EVENT INFORMATION</w:t>
            </w:r>
          </w:p>
        </w:tc>
      </w:tr>
      <w:tr w:rsidR="00DC096F" w14:paraId="2DAFC076" w14:textId="77777777">
        <w:trPr>
          <w:jc w:val="center"/>
        </w:trPr>
        <w:tc>
          <w:tcPr>
            <w:tcW w:w="5328" w:type="dxa"/>
            <w:tcMar>
              <w:top w:w="35" w:type="dxa"/>
              <w:left w:w="55" w:type="dxa"/>
              <w:bottom w:w="35" w:type="dxa"/>
              <w:right w:w="55" w:type="dxa"/>
            </w:tcMar>
          </w:tcPr>
          <w:p w14:paraId="7A1ED216" w14:textId="77777777" w:rsidR="00DC096F" w:rsidRDefault="00953F7C">
            <w:pPr>
              <w:spacing w:after="0"/>
            </w:pPr>
            <w:r>
              <w:rPr>
                <w:b/>
                <w:sz w:val="16"/>
              </w:rPr>
              <w:t>Event Name</w:t>
            </w:r>
            <w:r>
              <w:br/>
              <w:t>__________________________________________</w:t>
            </w:r>
          </w:p>
        </w:tc>
        <w:tc>
          <w:tcPr>
            <w:tcW w:w="5328" w:type="dxa"/>
            <w:gridSpan w:val="2"/>
            <w:tcMar>
              <w:top w:w="35" w:type="dxa"/>
              <w:left w:w="55" w:type="dxa"/>
              <w:bottom w:w="35" w:type="dxa"/>
              <w:right w:w="55" w:type="dxa"/>
            </w:tcMar>
          </w:tcPr>
          <w:p w14:paraId="0B6E9DFE" w14:textId="77777777" w:rsidR="00DC096F" w:rsidRDefault="00953F7C">
            <w:pPr>
              <w:spacing w:after="0"/>
            </w:pPr>
            <w:r>
              <w:rPr>
                <w:b/>
                <w:sz w:val="16"/>
              </w:rPr>
              <w:t>Type of Event</w:t>
            </w:r>
            <w:r>
              <w:br/>
              <w:t>__________________________________________</w:t>
            </w:r>
          </w:p>
        </w:tc>
      </w:tr>
      <w:tr w:rsidR="00DC096F" w14:paraId="37EEDA19" w14:textId="77777777">
        <w:trPr>
          <w:jc w:val="center"/>
        </w:trPr>
        <w:tc>
          <w:tcPr>
            <w:tcW w:w="5328" w:type="dxa"/>
            <w:tcMar>
              <w:top w:w="35" w:type="dxa"/>
              <w:left w:w="55" w:type="dxa"/>
              <w:bottom w:w="35" w:type="dxa"/>
              <w:right w:w="55" w:type="dxa"/>
            </w:tcMar>
          </w:tcPr>
          <w:p w14:paraId="4A7748A2" w14:textId="77777777" w:rsidR="00DC096F" w:rsidRDefault="00953F7C">
            <w:pPr>
              <w:spacing w:after="0"/>
            </w:pPr>
            <w:r>
              <w:rPr>
                <w:b/>
                <w:sz w:val="16"/>
              </w:rPr>
              <w:t>Event Date(s)</w:t>
            </w:r>
            <w:r>
              <w:br/>
              <w:t>__________________________________________</w:t>
            </w:r>
          </w:p>
        </w:tc>
        <w:tc>
          <w:tcPr>
            <w:tcW w:w="5328" w:type="dxa"/>
            <w:gridSpan w:val="2"/>
            <w:tcMar>
              <w:top w:w="35" w:type="dxa"/>
              <w:left w:w="55" w:type="dxa"/>
              <w:bottom w:w="35" w:type="dxa"/>
              <w:right w:w="55" w:type="dxa"/>
            </w:tcMar>
          </w:tcPr>
          <w:p w14:paraId="5D2A398E" w14:textId="77777777" w:rsidR="00DC096F" w:rsidRDefault="00953F7C">
            <w:pPr>
              <w:spacing w:after="0"/>
            </w:pPr>
            <w:r>
              <w:rPr>
                <w:b/>
                <w:sz w:val="16"/>
              </w:rPr>
              <w:t>Event Start / End Time</w:t>
            </w:r>
            <w:r>
              <w:br/>
              <w:t>__________________________________________</w:t>
            </w:r>
          </w:p>
        </w:tc>
      </w:tr>
      <w:tr w:rsidR="00DC096F" w14:paraId="7ECEEDA9" w14:textId="77777777">
        <w:trPr>
          <w:jc w:val="center"/>
        </w:trPr>
        <w:tc>
          <w:tcPr>
            <w:tcW w:w="5328" w:type="dxa"/>
            <w:tcMar>
              <w:top w:w="35" w:type="dxa"/>
              <w:left w:w="55" w:type="dxa"/>
              <w:bottom w:w="35" w:type="dxa"/>
              <w:right w:w="55" w:type="dxa"/>
            </w:tcMar>
          </w:tcPr>
          <w:p w14:paraId="6131BEEE" w14:textId="77777777" w:rsidR="00DC096F" w:rsidRDefault="00953F7C">
            <w:pPr>
              <w:spacing w:after="0"/>
            </w:pPr>
            <w:r>
              <w:rPr>
                <w:b/>
                <w:sz w:val="16"/>
              </w:rPr>
              <w:t>Setup Begins / Teardown Complete</w:t>
            </w:r>
            <w:r>
              <w:br/>
              <w:t>__________________________________________</w:t>
            </w:r>
          </w:p>
        </w:tc>
        <w:tc>
          <w:tcPr>
            <w:tcW w:w="5328" w:type="dxa"/>
            <w:gridSpan w:val="2"/>
            <w:tcMar>
              <w:top w:w="35" w:type="dxa"/>
              <w:left w:w="55" w:type="dxa"/>
              <w:bottom w:w="35" w:type="dxa"/>
              <w:right w:w="55" w:type="dxa"/>
            </w:tcMar>
          </w:tcPr>
          <w:p w14:paraId="4C76A619" w14:textId="77777777" w:rsidR="00DC096F" w:rsidRDefault="00953F7C">
            <w:pPr>
              <w:spacing w:after="0"/>
            </w:pPr>
            <w:r>
              <w:rPr>
                <w:b/>
                <w:sz w:val="16"/>
              </w:rPr>
              <w:t>Event Location</w:t>
            </w:r>
            <w:r>
              <w:br/>
              <w:t>__________________________________________</w:t>
            </w:r>
          </w:p>
        </w:tc>
      </w:tr>
      <w:tr w:rsidR="00DC096F" w14:paraId="01F85076" w14:textId="77777777">
        <w:trPr>
          <w:jc w:val="center"/>
        </w:trPr>
        <w:tc>
          <w:tcPr>
            <w:tcW w:w="5328" w:type="dxa"/>
            <w:tcMar>
              <w:top w:w="35" w:type="dxa"/>
              <w:left w:w="55" w:type="dxa"/>
              <w:bottom w:w="35" w:type="dxa"/>
              <w:right w:w="55" w:type="dxa"/>
            </w:tcMar>
          </w:tcPr>
          <w:p w14:paraId="638071C4" w14:textId="77777777" w:rsidR="00DC096F" w:rsidRDefault="00953F7C">
            <w:pPr>
              <w:spacing w:after="0"/>
            </w:pPr>
            <w:r>
              <w:rPr>
                <w:b/>
                <w:sz w:val="16"/>
              </w:rPr>
              <w:t>Estimated Attendance</w:t>
            </w:r>
            <w:r>
              <w:br/>
              <w:t>__________________________________________</w:t>
            </w:r>
          </w:p>
        </w:tc>
        <w:tc>
          <w:tcPr>
            <w:tcW w:w="5328" w:type="dxa"/>
            <w:gridSpan w:val="2"/>
            <w:tcMar>
              <w:top w:w="35" w:type="dxa"/>
              <w:left w:w="55" w:type="dxa"/>
              <w:bottom w:w="35" w:type="dxa"/>
              <w:right w:w="55" w:type="dxa"/>
            </w:tcMar>
          </w:tcPr>
          <w:p w14:paraId="51995254" w14:textId="77777777" w:rsidR="00DC096F" w:rsidRDefault="00953F7C">
            <w:pPr>
              <w:spacing w:after="0"/>
            </w:pPr>
            <w:r>
              <w:rPr>
                <w:b/>
                <w:sz w:val="16"/>
              </w:rPr>
              <w:t>Workers / Volunteers</w:t>
            </w:r>
            <w:r>
              <w:br/>
              <w:t>__________________________________________</w:t>
            </w:r>
          </w:p>
        </w:tc>
      </w:tr>
      <w:tr w:rsidR="00DC096F" w14:paraId="08D89313" w14:textId="77777777">
        <w:trPr>
          <w:gridAfter w:val="1"/>
          <w:wAfter w:w="35" w:type="dxa"/>
          <w:jc w:val="center"/>
        </w:trPr>
        <w:tc>
          <w:tcPr>
            <w:tcW w:w="10656" w:type="dxa"/>
            <w:gridSpan w:val="2"/>
            <w:shd w:val="clear" w:color="auto" w:fill="D9E2F3"/>
            <w:tcMar>
              <w:top w:w="60" w:type="dxa"/>
              <w:left w:w="90" w:type="dxa"/>
              <w:bottom w:w="60" w:type="dxa"/>
              <w:right w:w="90" w:type="dxa"/>
            </w:tcMar>
          </w:tcPr>
          <w:p w14:paraId="2E338095" w14:textId="77777777" w:rsidR="00DC096F" w:rsidRDefault="00953F7C">
            <w:pPr>
              <w:spacing w:after="0"/>
            </w:pPr>
            <w:r>
              <w:rPr>
                <w:b/>
                <w:sz w:val="19"/>
              </w:rPr>
              <w:t>2. ORGANIZER INFORMATION</w:t>
            </w:r>
          </w:p>
        </w:tc>
      </w:tr>
      <w:tr w:rsidR="00DC096F" w14:paraId="6C26E528" w14:textId="77777777">
        <w:trPr>
          <w:jc w:val="center"/>
        </w:trPr>
        <w:tc>
          <w:tcPr>
            <w:tcW w:w="5328" w:type="dxa"/>
            <w:tcMar>
              <w:top w:w="35" w:type="dxa"/>
              <w:left w:w="55" w:type="dxa"/>
              <w:bottom w:w="35" w:type="dxa"/>
              <w:right w:w="55" w:type="dxa"/>
            </w:tcMar>
          </w:tcPr>
          <w:p w14:paraId="778EFA32" w14:textId="77777777" w:rsidR="00DC096F" w:rsidRDefault="00953F7C">
            <w:pPr>
              <w:spacing w:after="0"/>
            </w:pPr>
            <w:r>
              <w:rPr>
                <w:b/>
                <w:sz w:val="16"/>
              </w:rPr>
              <w:t>Sponsoring Organization / Individual</w:t>
            </w:r>
            <w:r>
              <w:br/>
              <w:t>__________________________________________</w:t>
            </w:r>
          </w:p>
        </w:tc>
        <w:tc>
          <w:tcPr>
            <w:tcW w:w="5328" w:type="dxa"/>
            <w:gridSpan w:val="2"/>
            <w:tcMar>
              <w:top w:w="35" w:type="dxa"/>
              <w:left w:w="55" w:type="dxa"/>
              <w:bottom w:w="35" w:type="dxa"/>
              <w:right w:w="55" w:type="dxa"/>
            </w:tcMar>
          </w:tcPr>
          <w:p w14:paraId="43213624" w14:textId="77777777" w:rsidR="00DC096F" w:rsidRDefault="00953F7C">
            <w:pPr>
              <w:spacing w:after="0"/>
            </w:pPr>
            <w:r>
              <w:rPr>
                <w:b/>
                <w:sz w:val="16"/>
              </w:rPr>
              <w:t>Primary Contact Person</w:t>
            </w:r>
            <w:r>
              <w:br/>
              <w:t>__________________________________________</w:t>
            </w:r>
          </w:p>
        </w:tc>
      </w:tr>
      <w:tr w:rsidR="00DC096F" w14:paraId="54029A7E" w14:textId="77777777">
        <w:trPr>
          <w:jc w:val="center"/>
        </w:trPr>
        <w:tc>
          <w:tcPr>
            <w:tcW w:w="5328" w:type="dxa"/>
            <w:tcMar>
              <w:top w:w="35" w:type="dxa"/>
              <w:left w:w="55" w:type="dxa"/>
              <w:bottom w:w="35" w:type="dxa"/>
              <w:right w:w="55" w:type="dxa"/>
            </w:tcMar>
          </w:tcPr>
          <w:p w14:paraId="2B3226D2" w14:textId="77777777" w:rsidR="00DC096F" w:rsidRDefault="00953F7C">
            <w:pPr>
              <w:spacing w:after="0"/>
            </w:pPr>
            <w:r>
              <w:rPr>
                <w:b/>
                <w:sz w:val="16"/>
              </w:rPr>
              <w:t>Mailing Address</w:t>
            </w:r>
            <w:r>
              <w:br/>
              <w:t>__________________________________________</w:t>
            </w:r>
          </w:p>
        </w:tc>
        <w:tc>
          <w:tcPr>
            <w:tcW w:w="5328" w:type="dxa"/>
            <w:gridSpan w:val="2"/>
            <w:tcMar>
              <w:top w:w="35" w:type="dxa"/>
              <w:left w:w="55" w:type="dxa"/>
              <w:bottom w:w="35" w:type="dxa"/>
              <w:right w:w="55" w:type="dxa"/>
            </w:tcMar>
          </w:tcPr>
          <w:p w14:paraId="3E08005C" w14:textId="77777777" w:rsidR="00DC096F" w:rsidRDefault="00953F7C">
            <w:pPr>
              <w:spacing w:after="0"/>
            </w:pPr>
            <w:r>
              <w:rPr>
                <w:b/>
                <w:sz w:val="16"/>
              </w:rPr>
              <w:t>Phone</w:t>
            </w:r>
            <w:r>
              <w:br/>
              <w:t>__________________________________________</w:t>
            </w:r>
          </w:p>
        </w:tc>
      </w:tr>
      <w:tr w:rsidR="00DC096F" w14:paraId="3C1F1C30" w14:textId="77777777">
        <w:trPr>
          <w:jc w:val="center"/>
        </w:trPr>
        <w:tc>
          <w:tcPr>
            <w:tcW w:w="5328" w:type="dxa"/>
            <w:tcMar>
              <w:top w:w="35" w:type="dxa"/>
              <w:left w:w="55" w:type="dxa"/>
              <w:bottom w:w="35" w:type="dxa"/>
              <w:right w:w="55" w:type="dxa"/>
            </w:tcMar>
          </w:tcPr>
          <w:p w14:paraId="02EDC226" w14:textId="77777777" w:rsidR="00DC096F" w:rsidRDefault="00953F7C">
            <w:pPr>
              <w:spacing w:after="0"/>
            </w:pPr>
            <w:r>
              <w:rPr>
                <w:b/>
                <w:sz w:val="16"/>
              </w:rPr>
              <w:t>Email</w:t>
            </w:r>
            <w:r>
              <w:br/>
              <w:t>__________________________________________</w:t>
            </w:r>
          </w:p>
        </w:tc>
        <w:tc>
          <w:tcPr>
            <w:tcW w:w="5328" w:type="dxa"/>
            <w:gridSpan w:val="2"/>
            <w:tcMar>
              <w:top w:w="35" w:type="dxa"/>
              <w:left w:w="55" w:type="dxa"/>
              <w:bottom w:w="35" w:type="dxa"/>
              <w:right w:w="55" w:type="dxa"/>
            </w:tcMar>
          </w:tcPr>
          <w:p w14:paraId="763DCE45" w14:textId="77777777" w:rsidR="00DC096F" w:rsidRDefault="00953F7C">
            <w:pPr>
              <w:spacing w:after="0"/>
            </w:pPr>
            <w:r>
              <w:rPr>
                <w:b/>
                <w:sz w:val="16"/>
              </w:rPr>
              <w:t>Day-of-Event Contact / Phone</w:t>
            </w:r>
            <w:r>
              <w:br/>
              <w:t>__________________________________________</w:t>
            </w:r>
          </w:p>
        </w:tc>
      </w:tr>
    </w:tbl>
    <w:p w14:paraId="1089363B" w14:textId="77777777" w:rsidR="00DC096F" w:rsidRDefault="00953F7C">
      <w:pPr>
        <w:spacing w:after="40"/>
      </w:pPr>
      <w:r>
        <w:rPr>
          <w:b/>
        </w:rPr>
        <w:t xml:space="preserve">Previous Special Event Permits in Past 12 Months: </w:t>
      </w:r>
      <w:r>
        <w:t>☐ No   ☐ Yes   If yes, list event name(s) and date(s): ______________________________</w:t>
      </w:r>
    </w:p>
    <w:tbl>
      <w:tblPr>
        <w:tblW w:w="0" w:type="auto"/>
        <w:jc w:val="center"/>
        <w:tblLook w:val="04A0" w:firstRow="1" w:lastRow="0" w:firstColumn="1" w:lastColumn="0" w:noHBand="0" w:noVBand="1"/>
      </w:tblPr>
      <w:tblGrid>
        <w:gridCol w:w="10656"/>
      </w:tblGrid>
      <w:tr w:rsidR="00DC096F" w14:paraId="387F9427" w14:textId="77777777">
        <w:trPr>
          <w:jc w:val="center"/>
        </w:trPr>
        <w:tc>
          <w:tcPr>
            <w:tcW w:w="10656" w:type="dxa"/>
            <w:shd w:val="clear" w:color="auto" w:fill="D9E2F3"/>
            <w:tcMar>
              <w:top w:w="60" w:type="dxa"/>
              <w:left w:w="90" w:type="dxa"/>
              <w:bottom w:w="60" w:type="dxa"/>
              <w:right w:w="90" w:type="dxa"/>
            </w:tcMar>
          </w:tcPr>
          <w:p w14:paraId="7AF23246" w14:textId="77777777" w:rsidR="00DC096F" w:rsidRDefault="00953F7C">
            <w:pPr>
              <w:spacing w:after="0"/>
            </w:pPr>
            <w:r>
              <w:rPr>
                <w:b/>
                <w:sz w:val="19"/>
              </w:rPr>
              <w:t>3. EVENT DESCRIPTION</w:t>
            </w:r>
          </w:p>
        </w:tc>
      </w:tr>
    </w:tbl>
    <w:p w14:paraId="1163653A" w14:textId="77777777" w:rsidR="00DC096F" w:rsidRDefault="00953F7C">
      <w:pPr>
        <w:spacing w:after="20"/>
      </w:pPr>
      <w:r>
        <w:rPr>
          <w:b/>
        </w:rPr>
        <w:t>Briefly describe the event and activities:</w:t>
      </w:r>
      <w:r>
        <w:br/>
        <w:t>___________________________________________________________________________________________________________________</w:t>
      </w:r>
      <w:r>
        <w:br/>
        <w:t>___________________________________________________________________________________________________________________</w:t>
      </w:r>
      <w:r>
        <w:br/>
        <w:t>___________________________________________________________________________________________________________________</w:t>
      </w:r>
    </w:p>
    <w:p w14:paraId="2D2F195E" w14:textId="77777777" w:rsidR="00DC096F" w:rsidRDefault="00953F7C">
      <w:pPr>
        <w:spacing w:after="40"/>
      </w:pPr>
      <w:r>
        <w:rPr>
          <w:b/>
        </w:rPr>
        <w:t xml:space="preserve">Open to the public? </w:t>
      </w:r>
      <w:r>
        <w:t xml:space="preserve">☐ Yes   ☐ No     </w:t>
      </w:r>
      <w:r>
        <w:rPr>
          <w:b/>
        </w:rPr>
        <w:t xml:space="preserve">Admission fee/charge? </w:t>
      </w:r>
      <w:r>
        <w:t xml:space="preserve">☐ Yes   ☐ No     If yes, </w:t>
      </w:r>
      <w:proofErr w:type="gramStart"/>
      <w:r>
        <w:t>explain: _</w:t>
      </w:r>
      <w:proofErr w:type="gramEnd"/>
      <w:r>
        <w:t>_____________________________</w:t>
      </w:r>
    </w:p>
    <w:tbl>
      <w:tblPr>
        <w:tblW w:w="0" w:type="auto"/>
        <w:jc w:val="center"/>
        <w:tblLook w:val="04A0" w:firstRow="1" w:lastRow="0" w:firstColumn="1" w:lastColumn="0" w:noHBand="0" w:noVBand="1"/>
      </w:tblPr>
      <w:tblGrid>
        <w:gridCol w:w="3536"/>
        <w:gridCol w:w="3539"/>
        <w:gridCol w:w="3536"/>
        <w:gridCol w:w="45"/>
      </w:tblGrid>
      <w:tr w:rsidR="00DC096F" w14:paraId="5A2FEC38" w14:textId="77777777">
        <w:trPr>
          <w:gridAfter w:val="1"/>
          <w:wAfter w:w="45" w:type="dxa"/>
          <w:jc w:val="center"/>
        </w:trPr>
        <w:tc>
          <w:tcPr>
            <w:tcW w:w="10656" w:type="dxa"/>
            <w:gridSpan w:val="3"/>
            <w:shd w:val="clear" w:color="auto" w:fill="D9E2F3"/>
            <w:tcMar>
              <w:top w:w="60" w:type="dxa"/>
              <w:left w:w="90" w:type="dxa"/>
              <w:bottom w:w="60" w:type="dxa"/>
              <w:right w:w="90" w:type="dxa"/>
            </w:tcMar>
          </w:tcPr>
          <w:p w14:paraId="02ED06F1" w14:textId="77777777" w:rsidR="00DC096F" w:rsidRDefault="00953F7C">
            <w:pPr>
              <w:spacing w:after="0"/>
            </w:pPr>
            <w:r>
              <w:rPr>
                <w:b/>
                <w:sz w:val="19"/>
              </w:rPr>
              <w:t>4. EVENT FEATURES — CHECK ALL THAT APPLY</w:t>
            </w:r>
          </w:p>
        </w:tc>
      </w:tr>
      <w:tr w:rsidR="00DC096F" w14:paraId="5C400719" w14:textId="77777777">
        <w:tblPrEx>
          <w:tblBorders>
            <w:top w:val="nil"/>
            <w:left w:val="nil"/>
            <w:bottom w:val="nil"/>
            <w:right w:val="nil"/>
            <w:insideH w:val="nil"/>
            <w:insideV w:val="nil"/>
          </w:tblBorders>
        </w:tblPrEx>
        <w:trPr>
          <w:jc w:val="center"/>
        </w:trPr>
        <w:tc>
          <w:tcPr>
            <w:tcW w:w="3552" w:type="dxa"/>
            <w:tcMar>
              <w:top w:w="25" w:type="dxa"/>
              <w:left w:w="45" w:type="dxa"/>
              <w:bottom w:w="25" w:type="dxa"/>
              <w:right w:w="45" w:type="dxa"/>
            </w:tcMar>
          </w:tcPr>
          <w:p w14:paraId="7B8601AD" w14:textId="77777777" w:rsidR="00DC096F" w:rsidRDefault="00953F7C">
            <w:pPr>
              <w:spacing w:after="0"/>
            </w:pPr>
            <w:r>
              <w:rPr>
                <w:b/>
              </w:rPr>
              <w:t xml:space="preserve">☐ </w:t>
            </w:r>
            <w:r>
              <w:t>Alcohol</w:t>
            </w:r>
          </w:p>
        </w:tc>
        <w:tc>
          <w:tcPr>
            <w:tcW w:w="3552" w:type="dxa"/>
            <w:tcMar>
              <w:top w:w="25" w:type="dxa"/>
              <w:left w:w="45" w:type="dxa"/>
              <w:bottom w:w="25" w:type="dxa"/>
              <w:right w:w="45" w:type="dxa"/>
            </w:tcMar>
          </w:tcPr>
          <w:p w14:paraId="5EFB38D1" w14:textId="77777777" w:rsidR="00DC096F" w:rsidRDefault="00953F7C">
            <w:pPr>
              <w:spacing w:after="0"/>
            </w:pPr>
            <w:r>
              <w:rPr>
                <w:b/>
              </w:rPr>
              <w:t xml:space="preserve">☐ </w:t>
            </w:r>
            <w:r>
              <w:t>Amplified sound</w:t>
            </w:r>
          </w:p>
        </w:tc>
        <w:tc>
          <w:tcPr>
            <w:tcW w:w="3552" w:type="dxa"/>
            <w:gridSpan w:val="2"/>
            <w:tcMar>
              <w:top w:w="25" w:type="dxa"/>
              <w:left w:w="45" w:type="dxa"/>
              <w:bottom w:w="25" w:type="dxa"/>
              <w:right w:w="45" w:type="dxa"/>
            </w:tcMar>
          </w:tcPr>
          <w:p w14:paraId="66BF8436" w14:textId="77777777" w:rsidR="00DC096F" w:rsidRDefault="00953F7C">
            <w:pPr>
              <w:spacing w:after="0"/>
            </w:pPr>
            <w:r>
              <w:rPr>
                <w:b/>
              </w:rPr>
              <w:t xml:space="preserve">☐ </w:t>
            </w:r>
            <w:r>
              <w:t>Tents/canopies</w:t>
            </w:r>
          </w:p>
        </w:tc>
      </w:tr>
      <w:tr w:rsidR="00DC096F" w14:paraId="270A72E6" w14:textId="77777777">
        <w:tblPrEx>
          <w:tblBorders>
            <w:top w:val="nil"/>
            <w:left w:val="nil"/>
            <w:bottom w:val="nil"/>
            <w:right w:val="nil"/>
            <w:insideH w:val="nil"/>
            <w:insideV w:val="nil"/>
          </w:tblBorders>
        </w:tblPrEx>
        <w:trPr>
          <w:jc w:val="center"/>
        </w:trPr>
        <w:tc>
          <w:tcPr>
            <w:tcW w:w="3552" w:type="dxa"/>
            <w:tcMar>
              <w:top w:w="25" w:type="dxa"/>
              <w:left w:w="45" w:type="dxa"/>
              <w:bottom w:w="25" w:type="dxa"/>
              <w:right w:w="45" w:type="dxa"/>
            </w:tcMar>
          </w:tcPr>
          <w:p w14:paraId="1F5D311C" w14:textId="77777777" w:rsidR="00DC096F" w:rsidRDefault="00953F7C">
            <w:pPr>
              <w:spacing w:after="0"/>
            </w:pPr>
            <w:r>
              <w:rPr>
                <w:b/>
              </w:rPr>
              <w:t xml:space="preserve">☐ </w:t>
            </w:r>
            <w:r>
              <w:t>Stage/platform</w:t>
            </w:r>
          </w:p>
        </w:tc>
        <w:tc>
          <w:tcPr>
            <w:tcW w:w="3552" w:type="dxa"/>
            <w:tcMar>
              <w:top w:w="25" w:type="dxa"/>
              <w:left w:w="45" w:type="dxa"/>
              <w:bottom w:w="25" w:type="dxa"/>
              <w:right w:w="45" w:type="dxa"/>
            </w:tcMar>
          </w:tcPr>
          <w:p w14:paraId="5531CFA5" w14:textId="77777777" w:rsidR="00DC096F" w:rsidRDefault="00953F7C">
            <w:pPr>
              <w:spacing w:after="0"/>
            </w:pPr>
            <w:r>
              <w:rPr>
                <w:b/>
              </w:rPr>
              <w:t xml:space="preserve">☐ </w:t>
            </w:r>
            <w:r>
              <w:t>Inflatable/bounce equipment</w:t>
            </w:r>
          </w:p>
        </w:tc>
        <w:tc>
          <w:tcPr>
            <w:tcW w:w="3552" w:type="dxa"/>
            <w:gridSpan w:val="2"/>
            <w:tcMar>
              <w:top w:w="25" w:type="dxa"/>
              <w:left w:w="45" w:type="dxa"/>
              <w:bottom w:w="25" w:type="dxa"/>
              <w:right w:w="45" w:type="dxa"/>
            </w:tcMar>
          </w:tcPr>
          <w:p w14:paraId="72F7C9ED" w14:textId="77777777" w:rsidR="00DC096F" w:rsidRDefault="00953F7C">
            <w:pPr>
              <w:spacing w:after="0"/>
            </w:pPr>
            <w:r>
              <w:rPr>
                <w:b/>
              </w:rPr>
              <w:t xml:space="preserve">☐ </w:t>
            </w:r>
            <w:r>
              <w:t>Vendor booths</w:t>
            </w:r>
          </w:p>
        </w:tc>
      </w:tr>
      <w:tr w:rsidR="00DC096F" w14:paraId="0770D63C" w14:textId="77777777">
        <w:tblPrEx>
          <w:tblBorders>
            <w:top w:val="nil"/>
            <w:left w:val="nil"/>
            <w:bottom w:val="nil"/>
            <w:right w:val="nil"/>
            <w:insideH w:val="nil"/>
            <w:insideV w:val="nil"/>
          </w:tblBorders>
        </w:tblPrEx>
        <w:trPr>
          <w:jc w:val="center"/>
        </w:trPr>
        <w:tc>
          <w:tcPr>
            <w:tcW w:w="3552" w:type="dxa"/>
            <w:tcMar>
              <w:top w:w="25" w:type="dxa"/>
              <w:left w:w="45" w:type="dxa"/>
              <w:bottom w:w="25" w:type="dxa"/>
              <w:right w:w="45" w:type="dxa"/>
            </w:tcMar>
          </w:tcPr>
          <w:p w14:paraId="56E6A750" w14:textId="77777777" w:rsidR="00DC096F" w:rsidRDefault="00953F7C">
            <w:pPr>
              <w:spacing w:after="0"/>
            </w:pPr>
            <w:r>
              <w:rPr>
                <w:b/>
              </w:rPr>
              <w:t xml:space="preserve">☐ </w:t>
            </w:r>
            <w:r>
              <w:t>Food vendors</w:t>
            </w:r>
          </w:p>
        </w:tc>
        <w:tc>
          <w:tcPr>
            <w:tcW w:w="3552" w:type="dxa"/>
            <w:tcMar>
              <w:top w:w="25" w:type="dxa"/>
              <w:left w:w="45" w:type="dxa"/>
              <w:bottom w:w="25" w:type="dxa"/>
              <w:right w:w="45" w:type="dxa"/>
            </w:tcMar>
          </w:tcPr>
          <w:p w14:paraId="69AD8605" w14:textId="77777777" w:rsidR="00DC096F" w:rsidRDefault="00953F7C">
            <w:pPr>
              <w:spacing w:after="0"/>
            </w:pPr>
            <w:r>
              <w:rPr>
                <w:b/>
              </w:rPr>
              <w:t xml:space="preserve">☐ </w:t>
            </w:r>
            <w:r>
              <w:t>Generators/electrical equipment</w:t>
            </w:r>
          </w:p>
        </w:tc>
        <w:tc>
          <w:tcPr>
            <w:tcW w:w="3552" w:type="dxa"/>
            <w:gridSpan w:val="2"/>
            <w:tcMar>
              <w:top w:w="25" w:type="dxa"/>
              <w:left w:w="45" w:type="dxa"/>
              <w:bottom w:w="25" w:type="dxa"/>
              <w:right w:w="45" w:type="dxa"/>
            </w:tcMar>
          </w:tcPr>
          <w:p w14:paraId="40FB657A" w14:textId="77777777" w:rsidR="00DC096F" w:rsidRDefault="00953F7C">
            <w:pPr>
              <w:spacing w:after="0"/>
            </w:pPr>
            <w:r>
              <w:rPr>
                <w:b/>
              </w:rPr>
              <w:t xml:space="preserve">☐ </w:t>
            </w:r>
            <w:r>
              <w:t>Portable toilets</w:t>
            </w:r>
          </w:p>
        </w:tc>
      </w:tr>
      <w:tr w:rsidR="00DC096F" w14:paraId="79C8B05F" w14:textId="77777777">
        <w:tblPrEx>
          <w:tblBorders>
            <w:top w:val="nil"/>
            <w:left w:val="nil"/>
            <w:bottom w:val="nil"/>
            <w:right w:val="nil"/>
            <w:insideH w:val="nil"/>
            <w:insideV w:val="nil"/>
          </w:tblBorders>
        </w:tblPrEx>
        <w:trPr>
          <w:jc w:val="center"/>
        </w:trPr>
        <w:tc>
          <w:tcPr>
            <w:tcW w:w="3552" w:type="dxa"/>
            <w:tcMar>
              <w:top w:w="25" w:type="dxa"/>
              <w:left w:w="45" w:type="dxa"/>
              <w:bottom w:w="25" w:type="dxa"/>
              <w:right w:w="45" w:type="dxa"/>
            </w:tcMar>
          </w:tcPr>
          <w:p w14:paraId="0ED77844" w14:textId="77777777" w:rsidR="00DC096F" w:rsidRDefault="00953F7C">
            <w:pPr>
              <w:spacing w:after="0"/>
            </w:pPr>
            <w:r>
              <w:rPr>
                <w:b/>
              </w:rPr>
              <w:t xml:space="preserve">☐ </w:t>
            </w:r>
            <w:r>
              <w:t>Street closure/blockage</w:t>
            </w:r>
          </w:p>
        </w:tc>
        <w:tc>
          <w:tcPr>
            <w:tcW w:w="3552" w:type="dxa"/>
            <w:tcMar>
              <w:top w:w="25" w:type="dxa"/>
              <w:left w:w="45" w:type="dxa"/>
              <w:bottom w:w="25" w:type="dxa"/>
              <w:right w:w="45" w:type="dxa"/>
            </w:tcMar>
          </w:tcPr>
          <w:p w14:paraId="7B2D9294" w14:textId="77777777" w:rsidR="00DC096F" w:rsidRDefault="00953F7C">
            <w:pPr>
              <w:spacing w:after="0"/>
            </w:pPr>
            <w:r>
              <w:rPr>
                <w:b/>
              </w:rPr>
              <w:t xml:space="preserve">☐ </w:t>
            </w:r>
            <w:r>
              <w:t>Traffic control</w:t>
            </w:r>
          </w:p>
        </w:tc>
        <w:tc>
          <w:tcPr>
            <w:tcW w:w="3552" w:type="dxa"/>
            <w:gridSpan w:val="2"/>
            <w:tcMar>
              <w:top w:w="25" w:type="dxa"/>
              <w:left w:w="45" w:type="dxa"/>
              <w:bottom w:w="25" w:type="dxa"/>
              <w:right w:w="45" w:type="dxa"/>
            </w:tcMar>
          </w:tcPr>
          <w:p w14:paraId="1E5D3BB7" w14:textId="77777777" w:rsidR="00DC096F" w:rsidRDefault="00953F7C">
            <w:pPr>
              <w:spacing w:after="0"/>
            </w:pPr>
            <w:r>
              <w:rPr>
                <w:b/>
              </w:rPr>
              <w:t xml:space="preserve">☐ </w:t>
            </w:r>
            <w:r>
              <w:t>Special parking</w:t>
            </w:r>
          </w:p>
        </w:tc>
      </w:tr>
      <w:tr w:rsidR="00DC096F" w14:paraId="1BECCE4B" w14:textId="77777777">
        <w:tblPrEx>
          <w:tblBorders>
            <w:top w:val="nil"/>
            <w:left w:val="nil"/>
            <w:bottom w:val="nil"/>
            <w:right w:val="nil"/>
            <w:insideH w:val="nil"/>
            <w:insideV w:val="nil"/>
          </w:tblBorders>
        </w:tblPrEx>
        <w:trPr>
          <w:jc w:val="center"/>
        </w:trPr>
        <w:tc>
          <w:tcPr>
            <w:tcW w:w="3552" w:type="dxa"/>
            <w:tcMar>
              <w:top w:w="25" w:type="dxa"/>
              <w:left w:w="45" w:type="dxa"/>
              <w:bottom w:w="25" w:type="dxa"/>
              <w:right w:w="45" w:type="dxa"/>
            </w:tcMar>
          </w:tcPr>
          <w:p w14:paraId="23232500" w14:textId="77777777" w:rsidR="00DC096F" w:rsidRDefault="00953F7C">
            <w:pPr>
              <w:spacing w:after="0"/>
            </w:pPr>
            <w:r>
              <w:rPr>
                <w:b/>
              </w:rPr>
              <w:t xml:space="preserve">☐ </w:t>
            </w:r>
            <w:r>
              <w:t>Police/security</w:t>
            </w:r>
          </w:p>
        </w:tc>
        <w:tc>
          <w:tcPr>
            <w:tcW w:w="3552" w:type="dxa"/>
            <w:tcMar>
              <w:top w:w="25" w:type="dxa"/>
              <w:left w:w="45" w:type="dxa"/>
              <w:bottom w:w="25" w:type="dxa"/>
              <w:right w:w="45" w:type="dxa"/>
            </w:tcMar>
          </w:tcPr>
          <w:p w14:paraId="164F277A" w14:textId="77777777" w:rsidR="00DC096F" w:rsidRDefault="00953F7C">
            <w:pPr>
              <w:spacing w:after="0"/>
            </w:pPr>
            <w:r>
              <w:rPr>
                <w:b/>
              </w:rPr>
              <w:t xml:space="preserve">☐ </w:t>
            </w:r>
            <w:r>
              <w:t>Fire/EMS</w:t>
            </w:r>
          </w:p>
        </w:tc>
        <w:tc>
          <w:tcPr>
            <w:tcW w:w="3552" w:type="dxa"/>
            <w:gridSpan w:val="2"/>
            <w:tcMar>
              <w:top w:w="25" w:type="dxa"/>
              <w:left w:w="45" w:type="dxa"/>
              <w:bottom w:w="25" w:type="dxa"/>
              <w:right w:w="45" w:type="dxa"/>
            </w:tcMar>
          </w:tcPr>
          <w:p w14:paraId="75AA28D1" w14:textId="77777777" w:rsidR="00DC096F" w:rsidRDefault="00953F7C">
            <w:pPr>
              <w:spacing w:after="0"/>
            </w:pPr>
            <w:r>
              <w:rPr>
                <w:b/>
              </w:rPr>
              <w:t xml:space="preserve">☐ </w:t>
            </w:r>
            <w:r>
              <w:t>Other</w:t>
            </w:r>
          </w:p>
        </w:tc>
      </w:tr>
    </w:tbl>
    <w:p w14:paraId="66B2CA2B" w14:textId="77777777" w:rsidR="00DC096F" w:rsidRDefault="00953F7C">
      <w:pPr>
        <w:spacing w:after="0"/>
      </w:pPr>
      <w:r>
        <w:rPr>
          <w:b/>
        </w:rPr>
        <w:t xml:space="preserve">Other: </w:t>
      </w:r>
      <w:r>
        <w:t>____________________________________________________________</w:t>
      </w:r>
    </w:p>
    <w:tbl>
      <w:tblPr>
        <w:tblW w:w="0" w:type="auto"/>
        <w:jc w:val="center"/>
        <w:tblLook w:val="04A0" w:firstRow="1" w:lastRow="0" w:firstColumn="1" w:lastColumn="0" w:noHBand="0" w:noVBand="1"/>
      </w:tblPr>
      <w:tblGrid>
        <w:gridCol w:w="10656"/>
      </w:tblGrid>
      <w:tr w:rsidR="00DC096F" w14:paraId="2697301A" w14:textId="77777777">
        <w:trPr>
          <w:jc w:val="center"/>
        </w:trPr>
        <w:tc>
          <w:tcPr>
            <w:tcW w:w="10656" w:type="dxa"/>
            <w:shd w:val="clear" w:color="auto" w:fill="D9E2F3"/>
            <w:tcMar>
              <w:top w:w="60" w:type="dxa"/>
              <w:left w:w="90" w:type="dxa"/>
              <w:bottom w:w="60" w:type="dxa"/>
              <w:right w:w="90" w:type="dxa"/>
            </w:tcMar>
          </w:tcPr>
          <w:p w14:paraId="7402B2ED" w14:textId="77777777" w:rsidR="00DC096F" w:rsidRDefault="00953F7C">
            <w:pPr>
              <w:spacing w:after="0"/>
            </w:pPr>
            <w:r>
              <w:rPr>
                <w:b/>
                <w:sz w:val="19"/>
              </w:rPr>
              <w:t>5. SITE PLAN</w:t>
            </w:r>
          </w:p>
        </w:tc>
      </w:tr>
    </w:tbl>
    <w:p w14:paraId="111D0E9E" w14:textId="77777777" w:rsidR="00DC096F" w:rsidRDefault="00953F7C">
      <w:pPr>
        <w:spacing w:after="40"/>
      </w:pPr>
      <w:r>
        <w:rPr>
          <w:b/>
        </w:rPr>
        <w:t xml:space="preserve">Attach a site plan or diagram showing, as applicable: </w:t>
      </w:r>
      <w:r>
        <w:t>event boundaries, entrances/exits, emergency access, tents, stages, booths, food vendors, portable toilets, trash/recycling, parking, streets affected, barricades, and other temporary structures.</w:t>
      </w:r>
    </w:p>
    <w:p w14:paraId="22C68D94" w14:textId="77777777" w:rsidR="00DC096F" w:rsidRDefault="00953F7C">
      <w:pPr>
        <w:spacing w:after="0"/>
      </w:pPr>
      <w:r>
        <w:t>☐ Site plan attached     ☐ Not applicable</w:t>
      </w:r>
    </w:p>
    <w:p w14:paraId="363239DD" w14:textId="77777777" w:rsidR="00DC096F" w:rsidRDefault="00953F7C">
      <w:pPr>
        <w:spacing w:after="40"/>
      </w:pPr>
      <w:r>
        <w:rPr>
          <w:i/>
          <w:sz w:val="15"/>
        </w:rPr>
        <w:t>A hand-drawn or annotated map is acceptable unless otherwise required by the Town.</w:t>
      </w:r>
    </w:p>
    <w:tbl>
      <w:tblPr>
        <w:tblW w:w="0" w:type="auto"/>
        <w:jc w:val="center"/>
        <w:tblLook w:val="04A0" w:firstRow="1" w:lastRow="0" w:firstColumn="1" w:lastColumn="0" w:noHBand="0" w:noVBand="1"/>
      </w:tblPr>
      <w:tblGrid>
        <w:gridCol w:w="10656"/>
      </w:tblGrid>
      <w:tr w:rsidR="00DC096F" w14:paraId="028E6462" w14:textId="77777777">
        <w:trPr>
          <w:jc w:val="center"/>
        </w:trPr>
        <w:tc>
          <w:tcPr>
            <w:tcW w:w="10656" w:type="dxa"/>
            <w:shd w:val="clear" w:color="auto" w:fill="D9E2F3"/>
            <w:tcMar>
              <w:top w:w="60" w:type="dxa"/>
              <w:left w:w="90" w:type="dxa"/>
              <w:bottom w:w="60" w:type="dxa"/>
              <w:right w:w="90" w:type="dxa"/>
            </w:tcMar>
          </w:tcPr>
          <w:p w14:paraId="72DF7B69" w14:textId="113D1129" w:rsidR="00DC096F" w:rsidRDefault="00953F7C">
            <w:pPr>
              <w:spacing w:after="0"/>
            </w:pPr>
            <w:r>
              <w:br w:type="page"/>
            </w:r>
            <w:r>
              <w:rPr>
                <w:b/>
                <w:sz w:val="19"/>
              </w:rPr>
              <w:t>6. TEMPORARY STRUCTURES &amp; EQUIPMENT</w:t>
            </w:r>
          </w:p>
        </w:tc>
      </w:tr>
    </w:tbl>
    <w:p w14:paraId="2BADB32F" w14:textId="77777777" w:rsidR="00DC096F" w:rsidRDefault="00953F7C">
      <w:pPr>
        <w:spacing w:after="40"/>
      </w:pPr>
      <w:r>
        <w:rPr>
          <w:b/>
        </w:rPr>
        <w:t xml:space="preserve">Will temporary structures or special equipment be used? </w:t>
      </w:r>
      <w:r>
        <w:t>☐ No   ☐ Yes</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3552"/>
        <w:gridCol w:w="3552"/>
        <w:gridCol w:w="3552"/>
      </w:tblGrid>
      <w:tr w:rsidR="00DC096F" w14:paraId="60150F58" w14:textId="77777777">
        <w:trPr>
          <w:jc w:val="center"/>
        </w:trPr>
        <w:tc>
          <w:tcPr>
            <w:tcW w:w="3552" w:type="dxa"/>
            <w:tcMar>
              <w:top w:w="25" w:type="dxa"/>
              <w:left w:w="45" w:type="dxa"/>
              <w:bottom w:w="25" w:type="dxa"/>
              <w:right w:w="45" w:type="dxa"/>
            </w:tcMar>
          </w:tcPr>
          <w:p w14:paraId="41BFD2AA" w14:textId="77777777" w:rsidR="00DC096F" w:rsidRDefault="00953F7C">
            <w:pPr>
              <w:spacing w:after="0"/>
            </w:pPr>
            <w:r>
              <w:rPr>
                <w:b/>
              </w:rPr>
              <w:t xml:space="preserve">☐ </w:t>
            </w:r>
            <w:r>
              <w:t>Tent/canopy</w:t>
            </w:r>
          </w:p>
        </w:tc>
        <w:tc>
          <w:tcPr>
            <w:tcW w:w="3552" w:type="dxa"/>
            <w:tcMar>
              <w:top w:w="25" w:type="dxa"/>
              <w:left w:w="45" w:type="dxa"/>
              <w:bottom w:w="25" w:type="dxa"/>
              <w:right w:w="45" w:type="dxa"/>
            </w:tcMar>
          </w:tcPr>
          <w:p w14:paraId="7701A443" w14:textId="77777777" w:rsidR="00DC096F" w:rsidRDefault="00953F7C">
            <w:pPr>
              <w:spacing w:after="0"/>
            </w:pPr>
            <w:r>
              <w:rPr>
                <w:b/>
              </w:rPr>
              <w:t xml:space="preserve">☐ </w:t>
            </w:r>
            <w:r>
              <w:t>Stage/platform</w:t>
            </w:r>
          </w:p>
        </w:tc>
        <w:tc>
          <w:tcPr>
            <w:tcW w:w="3552" w:type="dxa"/>
            <w:tcMar>
              <w:top w:w="25" w:type="dxa"/>
              <w:left w:w="45" w:type="dxa"/>
              <w:bottom w:w="25" w:type="dxa"/>
              <w:right w:w="45" w:type="dxa"/>
            </w:tcMar>
          </w:tcPr>
          <w:p w14:paraId="15079CBF" w14:textId="77777777" w:rsidR="00DC096F" w:rsidRDefault="00953F7C">
            <w:pPr>
              <w:spacing w:after="0"/>
            </w:pPr>
            <w:r>
              <w:rPr>
                <w:b/>
              </w:rPr>
              <w:t xml:space="preserve">☐ </w:t>
            </w:r>
            <w:r>
              <w:t>Inflatable/bounce equipment</w:t>
            </w:r>
          </w:p>
        </w:tc>
      </w:tr>
      <w:tr w:rsidR="00DC096F" w14:paraId="385C614E" w14:textId="77777777">
        <w:trPr>
          <w:jc w:val="center"/>
        </w:trPr>
        <w:tc>
          <w:tcPr>
            <w:tcW w:w="3552" w:type="dxa"/>
            <w:tcMar>
              <w:top w:w="25" w:type="dxa"/>
              <w:left w:w="45" w:type="dxa"/>
              <w:bottom w:w="25" w:type="dxa"/>
              <w:right w:w="45" w:type="dxa"/>
            </w:tcMar>
          </w:tcPr>
          <w:p w14:paraId="22FA9982" w14:textId="77777777" w:rsidR="00DC096F" w:rsidRDefault="00953F7C">
            <w:pPr>
              <w:spacing w:after="0"/>
            </w:pPr>
            <w:r>
              <w:rPr>
                <w:b/>
              </w:rPr>
              <w:t xml:space="preserve">☐ </w:t>
            </w:r>
            <w:r>
              <w:t>Vendor booth</w:t>
            </w:r>
          </w:p>
        </w:tc>
        <w:tc>
          <w:tcPr>
            <w:tcW w:w="3552" w:type="dxa"/>
            <w:tcMar>
              <w:top w:w="25" w:type="dxa"/>
              <w:left w:w="45" w:type="dxa"/>
              <w:bottom w:w="25" w:type="dxa"/>
              <w:right w:w="45" w:type="dxa"/>
            </w:tcMar>
          </w:tcPr>
          <w:p w14:paraId="02DFD158" w14:textId="77777777" w:rsidR="00DC096F" w:rsidRDefault="00953F7C">
            <w:pPr>
              <w:spacing w:after="0"/>
            </w:pPr>
            <w:r>
              <w:rPr>
                <w:b/>
              </w:rPr>
              <w:t xml:space="preserve">☐ </w:t>
            </w:r>
            <w:r>
              <w:t>Temporary building</w:t>
            </w:r>
          </w:p>
        </w:tc>
        <w:tc>
          <w:tcPr>
            <w:tcW w:w="3552" w:type="dxa"/>
            <w:tcMar>
              <w:top w:w="25" w:type="dxa"/>
              <w:left w:w="45" w:type="dxa"/>
              <w:bottom w:w="25" w:type="dxa"/>
              <w:right w:w="45" w:type="dxa"/>
            </w:tcMar>
          </w:tcPr>
          <w:p w14:paraId="5F6ECA86" w14:textId="77777777" w:rsidR="00DC096F" w:rsidRDefault="00953F7C">
            <w:pPr>
              <w:spacing w:after="0"/>
            </w:pPr>
            <w:r>
              <w:rPr>
                <w:b/>
              </w:rPr>
              <w:t xml:space="preserve">☐ </w:t>
            </w:r>
            <w:r>
              <w:t>Generator/electrical equipment</w:t>
            </w:r>
          </w:p>
        </w:tc>
      </w:tr>
    </w:tbl>
    <w:p w14:paraId="4B0DCA06" w14:textId="77777777" w:rsidR="00DC096F" w:rsidRDefault="00953F7C">
      <w:pPr>
        <w:spacing w:after="20"/>
        <w:rPr>
          <w:ins w:id="0" w:author="Kevin Danti" w:date="2026-10-02T12:26:00Z" w16du:dateUtc="2026-10-02T16:26:00Z"/>
        </w:rPr>
      </w:pPr>
      <w:r>
        <w:rPr>
          <w:b/>
        </w:rPr>
        <w:t>Describe equipment/structures and estimated delivery, setup, and removal times:</w:t>
      </w:r>
      <w:r>
        <w:br/>
        <w:t>___________________________________________________________________________________________________________________</w:t>
      </w:r>
      <w:r>
        <w:br/>
        <w:t>___________________________________________________________________________________________________________________</w:t>
      </w:r>
    </w:p>
    <w:p w14:paraId="4C2EB655" w14:textId="77777777" w:rsidR="007E1353" w:rsidRDefault="007E1353">
      <w:pPr>
        <w:spacing w:after="20"/>
      </w:pPr>
    </w:p>
    <w:tbl>
      <w:tblPr>
        <w:tblW w:w="0" w:type="auto"/>
        <w:jc w:val="center"/>
        <w:tblLook w:val="04A0" w:firstRow="1" w:lastRow="0" w:firstColumn="1" w:lastColumn="0" w:noHBand="0" w:noVBand="1"/>
      </w:tblPr>
      <w:tblGrid>
        <w:gridCol w:w="10656"/>
      </w:tblGrid>
      <w:tr w:rsidR="00DC096F" w14:paraId="49B8E00D" w14:textId="77777777">
        <w:trPr>
          <w:jc w:val="center"/>
        </w:trPr>
        <w:tc>
          <w:tcPr>
            <w:tcW w:w="10656" w:type="dxa"/>
            <w:shd w:val="clear" w:color="auto" w:fill="D9E2F3"/>
            <w:tcMar>
              <w:top w:w="60" w:type="dxa"/>
              <w:left w:w="90" w:type="dxa"/>
              <w:bottom w:w="60" w:type="dxa"/>
              <w:right w:w="90" w:type="dxa"/>
            </w:tcMar>
          </w:tcPr>
          <w:p w14:paraId="6B0C161A" w14:textId="77777777" w:rsidR="00DC096F" w:rsidRDefault="00953F7C">
            <w:pPr>
              <w:spacing w:after="0"/>
            </w:pPr>
            <w:r>
              <w:rPr>
                <w:b/>
                <w:sz w:val="19"/>
              </w:rPr>
              <w:lastRenderedPageBreak/>
              <w:t>7. ALCOHOL</w:t>
            </w:r>
          </w:p>
        </w:tc>
      </w:tr>
    </w:tbl>
    <w:p w14:paraId="54782F42" w14:textId="77777777" w:rsidR="00DC096F" w:rsidRDefault="00953F7C">
      <w:pPr>
        <w:spacing w:after="40"/>
      </w:pPr>
      <w:r>
        <w:rPr>
          <w:b/>
        </w:rPr>
        <w:t xml:space="preserve">Will alcohol be served, sold, or otherwise made available? </w:t>
      </w:r>
      <w:r>
        <w:t>☐ No   ☐ Yes</w:t>
      </w:r>
    </w:p>
    <w:p w14:paraId="21B9DD55" w14:textId="77777777" w:rsidR="00DC096F" w:rsidRDefault="00953F7C">
      <w:pPr>
        <w:spacing w:after="20"/>
      </w:pPr>
      <w:r>
        <w:rPr>
          <w:b/>
        </w:rPr>
        <w:t>If yes, describe proposed alcohol service:</w:t>
      </w:r>
      <w:r>
        <w:br/>
        <w:t>___________________________________________________________________________________________________________________</w:t>
      </w:r>
      <w:r>
        <w:br/>
        <w:t>___________________________________________________________________________________________________________________</w:t>
      </w:r>
    </w:p>
    <w:p w14:paraId="726CBDFF" w14:textId="77777777" w:rsidR="00DC096F" w:rsidRDefault="00953F7C">
      <w:pPr>
        <w:spacing w:after="40"/>
      </w:pPr>
      <w:r>
        <w:rPr>
          <w:i/>
          <w:sz w:val="15"/>
        </w:rPr>
        <w:t>Additional Town, police, and/or Indiana Alcohol &amp; Tobacco Commission requirements may apply. The applicant is responsible for obtaining required approvals or permits.</w:t>
      </w:r>
    </w:p>
    <w:tbl>
      <w:tblPr>
        <w:tblW w:w="0" w:type="auto"/>
        <w:jc w:val="center"/>
        <w:tblLook w:val="04A0" w:firstRow="1" w:lastRow="0" w:firstColumn="1" w:lastColumn="0" w:noHBand="0" w:noVBand="1"/>
      </w:tblPr>
      <w:tblGrid>
        <w:gridCol w:w="10656"/>
      </w:tblGrid>
      <w:tr w:rsidR="00DC096F" w14:paraId="38FCE98B" w14:textId="77777777">
        <w:trPr>
          <w:jc w:val="center"/>
        </w:trPr>
        <w:tc>
          <w:tcPr>
            <w:tcW w:w="10656" w:type="dxa"/>
            <w:shd w:val="clear" w:color="auto" w:fill="D9E2F3"/>
            <w:tcMar>
              <w:top w:w="60" w:type="dxa"/>
              <w:left w:w="90" w:type="dxa"/>
              <w:bottom w:w="60" w:type="dxa"/>
              <w:right w:w="90" w:type="dxa"/>
            </w:tcMar>
          </w:tcPr>
          <w:p w14:paraId="50C1E1B6" w14:textId="77777777" w:rsidR="00DC096F" w:rsidRDefault="00953F7C">
            <w:pPr>
              <w:spacing w:after="0"/>
            </w:pPr>
            <w:r>
              <w:rPr>
                <w:b/>
                <w:sz w:val="19"/>
              </w:rPr>
              <w:t>8. SOUND AMPLIFICATION</w:t>
            </w:r>
          </w:p>
        </w:tc>
      </w:tr>
    </w:tbl>
    <w:p w14:paraId="59985EF3" w14:textId="77777777" w:rsidR="00DC096F" w:rsidRDefault="00953F7C">
      <w:pPr>
        <w:spacing w:after="40"/>
      </w:pPr>
      <w:r>
        <w:rPr>
          <w:b/>
        </w:rPr>
        <w:t xml:space="preserve">Will amplified sound, music, public address equipment, or other sound equipment be used? </w:t>
      </w:r>
      <w:r>
        <w:t>☐ No   ☐ Yes</w:t>
      </w:r>
    </w:p>
    <w:tbl>
      <w:tblPr>
        <w:tblW w:w="0" w:type="auto"/>
        <w:jc w:val="center"/>
        <w:tblLook w:val="04A0" w:firstRow="1" w:lastRow="0" w:firstColumn="1" w:lastColumn="0" w:noHBand="0" w:noVBand="1"/>
      </w:tblPr>
      <w:tblGrid>
        <w:gridCol w:w="5311"/>
        <w:gridCol w:w="5310"/>
        <w:gridCol w:w="35"/>
      </w:tblGrid>
      <w:tr w:rsidR="00DC096F" w14:paraId="4E589BB5" w14:textId="77777777">
        <w:trPr>
          <w:jc w:val="center"/>
        </w:trPr>
        <w:tc>
          <w:tcPr>
            <w:tcW w:w="5328" w:type="dxa"/>
            <w:tcMar>
              <w:top w:w="35" w:type="dxa"/>
              <w:left w:w="55" w:type="dxa"/>
              <w:bottom w:w="35" w:type="dxa"/>
              <w:right w:w="55" w:type="dxa"/>
            </w:tcMar>
          </w:tcPr>
          <w:p w14:paraId="457F67DE" w14:textId="77777777" w:rsidR="00DC096F" w:rsidRDefault="00953F7C">
            <w:pPr>
              <w:spacing w:after="0"/>
            </w:pPr>
            <w:r>
              <w:rPr>
                <w:b/>
                <w:sz w:val="16"/>
              </w:rPr>
              <w:t>Type of Sound / Equipment</w:t>
            </w:r>
            <w:r>
              <w:br/>
              <w:t>__________________________________________</w:t>
            </w:r>
          </w:p>
        </w:tc>
        <w:tc>
          <w:tcPr>
            <w:tcW w:w="5328" w:type="dxa"/>
            <w:gridSpan w:val="2"/>
            <w:tcMar>
              <w:top w:w="35" w:type="dxa"/>
              <w:left w:w="55" w:type="dxa"/>
              <w:bottom w:w="35" w:type="dxa"/>
              <w:right w:w="55" w:type="dxa"/>
            </w:tcMar>
          </w:tcPr>
          <w:p w14:paraId="43C09673" w14:textId="77777777" w:rsidR="00DC096F" w:rsidRDefault="00953F7C">
            <w:pPr>
              <w:spacing w:after="0"/>
            </w:pPr>
            <w:r>
              <w:rPr>
                <w:b/>
                <w:sz w:val="16"/>
              </w:rPr>
              <w:t>Location</w:t>
            </w:r>
            <w:r>
              <w:br/>
              <w:t>__________________________________________</w:t>
            </w:r>
          </w:p>
        </w:tc>
      </w:tr>
      <w:tr w:rsidR="00DC096F" w14:paraId="08A76397" w14:textId="77777777">
        <w:trPr>
          <w:jc w:val="center"/>
        </w:trPr>
        <w:tc>
          <w:tcPr>
            <w:tcW w:w="5328" w:type="dxa"/>
            <w:tcMar>
              <w:top w:w="35" w:type="dxa"/>
              <w:left w:w="55" w:type="dxa"/>
              <w:bottom w:w="35" w:type="dxa"/>
              <w:right w:w="55" w:type="dxa"/>
            </w:tcMar>
          </w:tcPr>
          <w:p w14:paraId="385A581B" w14:textId="77777777" w:rsidR="00DC096F" w:rsidRDefault="00953F7C">
            <w:pPr>
              <w:spacing w:after="0"/>
            </w:pPr>
            <w:r>
              <w:rPr>
                <w:b/>
                <w:sz w:val="16"/>
              </w:rPr>
              <w:t>Hours of Use</w:t>
            </w:r>
            <w:r>
              <w:br/>
              <w:t>__________________________________________</w:t>
            </w:r>
          </w:p>
        </w:tc>
        <w:tc>
          <w:tcPr>
            <w:tcW w:w="5328" w:type="dxa"/>
            <w:gridSpan w:val="2"/>
            <w:tcMar>
              <w:top w:w="35" w:type="dxa"/>
              <w:left w:w="55" w:type="dxa"/>
              <w:bottom w:w="35" w:type="dxa"/>
              <w:right w:w="55" w:type="dxa"/>
            </w:tcMar>
          </w:tcPr>
          <w:p w14:paraId="7CF2C61E" w14:textId="77777777" w:rsidR="00DC096F" w:rsidRDefault="00953F7C">
            <w:pPr>
              <w:spacing w:after="0"/>
            </w:pPr>
            <w:r>
              <w:rPr>
                <w:b/>
                <w:sz w:val="16"/>
              </w:rPr>
              <w:t>Other Information</w:t>
            </w:r>
            <w:r>
              <w:br/>
              <w:t>__________________________________________</w:t>
            </w:r>
          </w:p>
        </w:tc>
      </w:tr>
      <w:tr w:rsidR="00DC096F" w14:paraId="704CE02C" w14:textId="77777777">
        <w:trPr>
          <w:gridAfter w:val="1"/>
          <w:wAfter w:w="35" w:type="dxa"/>
          <w:jc w:val="center"/>
        </w:trPr>
        <w:tc>
          <w:tcPr>
            <w:tcW w:w="10656" w:type="dxa"/>
            <w:gridSpan w:val="2"/>
            <w:shd w:val="clear" w:color="auto" w:fill="D9E2F3"/>
            <w:tcMar>
              <w:top w:w="60" w:type="dxa"/>
              <w:left w:w="90" w:type="dxa"/>
              <w:bottom w:w="60" w:type="dxa"/>
              <w:right w:w="90" w:type="dxa"/>
            </w:tcMar>
          </w:tcPr>
          <w:p w14:paraId="18A4408B" w14:textId="77777777" w:rsidR="00DC096F" w:rsidRDefault="00953F7C">
            <w:pPr>
              <w:spacing w:after="0"/>
            </w:pPr>
            <w:r>
              <w:rPr>
                <w:b/>
                <w:sz w:val="19"/>
              </w:rPr>
              <w:t>9. PARKING &amp; TRAFFIC</w:t>
            </w:r>
          </w:p>
        </w:tc>
      </w:tr>
    </w:tbl>
    <w:p w14:paraId="5040E35B" w14:textId="77777777" w:rsidR="00DC096F" w:rsidRDefault="00953F7C">
      <w:pPr>
        <w:spacing w:after="20"/>
      </w:pPr>
      <w:r>
        <w:rPr>
          <w:b/>
        </w:rPr>
        <w:t>Event parking plan:</w:t>
      </w:r>
      <w:r>
        <w:br/>
        <w:t>___________________________________________________________________________________________________________________</w:t>
      </w:r>
      <w:r>
        <w:br/>
        <w:t>___________________________________________________________________________________________________________________</w:t>
      </w:r>
    </w:p>
    <w:p w14:paraId="645EFF23" w14:textId="77777777" w:rsidR="00DC096F" w:rsidRDefault="00953F7C">
      <w:pPr>
        <w:spacing w:after="40"/>
      </w:pPr>
      <w:r>
        <w:rPr>
          <w:b/>
        </w:rPr>
        <w:t xml:space="preserve">Special parking arrangements required? </w:t>
      </w:r>
      <w:r>
        <w:t>☐ No   ☐ Yes   Explain: __________________________________________</w:t>
      </w:r>
    </w:p>
    <w:p w14:paraId="2B6EBCD4" w14:textId="77777777" w:rsidR="00DC096F" w:rsidRDefault="00953F7C">
      <w:pPr>
        <w:spacing w:after="40"/>
      </w:pPr>
      <w:r>
        <w:rPr>
          <w:b/>
        </w:rPr>
        <w:t xml:space="preserve">Will any street, sidewalk, alley, parking area, or public right-of-way be blocked, restricted, or closed? </w:t>
      </w:r>
      <w:r>
        <w:t>☐ No   ☐ Yes</w:t>
      </w:r>
    </w:p>
    <w:tbl>
      <w:tblPr>
        <w:tblW w:w="0" w:type="auto"/>
        <w:jc w:val="center"/>
        <w:tblLook w:val="04A0" w:firstRow="1" w:lastRow="0" w:firstColumn="1" w:lastColumn="0" w:noHBand="0" w:noVBand="1"/>
      </w:tblPr>
      <w:tblGrid>
        <w:gridCol w:w="5328"/>
        <w:gridCol w:w="5328"/>
      </w:tblGrid>
      <w:tr w:rsidR="00DC096F" w14:paraId="27F928D3" w14:textId="77777777">
        <w:trPr>
          <w:jc w:val="center"/>
        </w:trPr>
        <w:tc>
          <w:tcPr>
            <w:tcW w:w="5328" w:type="dxa"/>
            <w:tcMar>
              <w:top w:w="35" w:type="dxa"/>
              <w:left w:w="55" w:type="dxa"/>
              <w:bottom w:w="35" w:type="dxa"/>
              <w:right w:w="55" w:type="dxa"/>
            </w:tcMar>
          </w:tcPr>
          <w:p w14:paraId="524EE60F" w14:textId="77777777" w:rsidR="00DC096F" w:rsidRDefault="00953F7C">
            <w:pPr>
              <w:spacing w:after="0"/>
            </w:pPr>
            <w:r>
              <w:rPr>
                <w:b/>
                <w:sz w:val="16"/>
              </w:rPr>
              <w:t>Location(s)</w:t>
            </w:r>
            <w:r>
              <w:br/>
              <w:t>__________________________________________</w:t>
            </w:r>
          </w:p>
        </w:tc>
        <w:tc>
          <w:tcPr>
            <w:tcW w:w="5328" w:type="dxa"/>
            <w:tcMar>
              <w:top w:w="35" w:type="dxa"/>
              <w:left w:w="55" w:type="dxa"/>
              <w:bottom w:w="35" w:type="dxa"/>
              <w:right w:w="55" w:type="dxa"/>
            </w:tcMar>
          </w:tcPr>
          <w:p w14:paraId="37DCAD82" w14:textId="77777777" w:rsidR="00DC096F" w:rsidRDefault="00953F7C">
            <w:pPr>
              <w:spacing w:after="0"/>
            </w:pPr>
            <w:r>
              <w:rPr>
                <w:b/>
                <w:sz w:val="16"/>
              </w:rPr>
              <w:t>Requested Closure / Restriction</w:t>
            </w:r>
            <w:r>
              <w:br/>
              <w:t>__________________________________________</w:t>
            </w:r>
          </w:p>
        </w:tc>
      </w:tr>
      <w:tr w:rsidR="00DC096F" w14:paraId="272D7BBE" w14:textId="77777777">
        <w:trPr>
          <w:jc w:val="center"/>
        </w:trPr>
        <w:tc>
          <w:tcPr>
            <w:tcW w:w="5328" w:type="dxa"/>
            <w:tcMar>
              <w:top w:w="35" w:type="dxa"/>
              <w:left w:w="55" w:type="dxa"/>
              <w:bottom w:w="35" w:type="dxa"/>
              <w:right w:w="55" w:type="dxa"/>
            </w:tcMar>
          </w:tcPr>
          <w:p w14:paraId="1C9FDCE7" w14:textId="77777777" w:rsidR="00DC096F" w:rsidRDefault="00953F7C">
            <w:pPr>
              <w:spacing w:after="0"/>
            </w:pPr>
            <w:r>
              <w:rPr>
                <w:b/>
                <w:sz w:val="16"/>
              </w:rPr>
              <w:t>Date / Time Needed</w:t>
            </w:r>
            <w:r>
              <w:br/>
              <w:t>__________________________________________</w:t>
            </w:r>
          </w:p>
        </w:tc>
        <w:tc>
          <w:tcPr>
            <w:tcW w:w="5328" w:type="dxa"/>
            <w:tcMar>
              <w:top w:w="35" w:type="dxa"/>
              <w:left w:w="55" w:type="dxa"/>
              <w:bottom w:w="35" w:type="dxa"/>
              <w:right w:w="55" w:type="dxa"/>
            </w:tcMar>
          </w:tcPr>
          <w:p w14:paraId="3BEA50E0" w14:textId="77777777" w:rsidR="00DC096F" w:rsidRDefault="00953F7C">
            <w:pPr>
              <w:spacing w:after="0"/>
            </w:pPr>
            <w:r>
              <w:rPr>
                <w:b/>
                <w:sz w:val="16"/>
              </w:rPr>
              <w:t>Traffic Control Measures</w:t>
            </w:r>
            <w:r>
              <w:br/>
              <w:t>__________________________________________</w:t>
            </w:r>
          </w:p>
        </w:tc>
      </w:tr>
    </w:tbl>
    <w:p w14:paraId="16F0DDC0" w14:textId="77777777" w:rsidR="00DC096F" w:rsidRDefault="00953F7C">
      <w:pPr>
        <w:spacing w:after="20"/>
      </w:pPr>
      <w:r>
        <w:rPr>
          <w:b/>
        </w:rPr>
        <w:t xml:space="preserve">Barricades/cones/signs required? </w:t>
      </w:r>
      <w:r>
        <w:t xml:space="preserve">☐ No ☐ Yes     </w:t>
      </w:r>
      <w:r>
        <w:rPr>
          <w:b/>
        </w:rPr>
        <w:t xml:space="preserve">Affected residents/businesses notified? </w:t>
      </w:r>
      <w:r>
        <w:t>☐ N/A ☐ Yes ☐ No</w:t>
      </w:r>
    </w:p>
    <w:p w14:paraId="3177CB4B" w14:textId="77777777" w:rsidR="00DC096F" w:rsidRDefault="00953F7C">
      <w:pPr>
        <w:spacing w:after="40"/>
      </w:pPr>
      <w:r>
        <w:rPr>
          <w:b/>
        </w:rPr>
        <w:t xml:space="preserve">If required, notification documentation / traffic control plan attached: </w:t>
      </w:r>
      <w:r>
        <w:t>☐ Yes ☐ No ☐ N/A</w:t>
      </w:r>
    </w:p>
    <w:tbl>
      <w:tblPr>
        <w:tblW w:w="0" w:type="auto"/>
        <w:jc w:val="center"/>
        <w:tblLook w:val="04A0" w:firstRow="1" w:lastRow="0" w:firstColumn="1" w:lastColumn="0" w:noHBand="0" w:noVBand="1"/>
      </w:tblPr>
      <w:tblGrid>
        <w:gridCol w:w="10656"/>
      </w:tblGrid>
      <w:tr w:rsidR="00DC096F" w14:paraId="41CEEB2F" w14:textId="77777777">
        <w:trPr>
          <w:jc w:val="center"/>
        </w:trPr>
        <w:tc>
          <w:tcPr>
            <w:tcW w:w="10656" w:type="dxa"/>
            <w:shd w:val="clear" w:color="auto" w:fill="D9E2F3"/>
            <w:tcMar>
              <w:top w:w="60" w:type="dxa"/>
              <w:left w:w="90" w:type="dxa"/>
              <w:bottom w:w="60" w:type="dxa"/>
              <w:right w:w="90" w:type="dxa"/>
            </w:tcMar>
          </w:tcPr>
          <w:p w14:paraId="5BBECD18" w14:textId="77777777" w:rsidR="00DC096F" w:rsidRDefault="00953F7C">
            <w:pPr>
              <w:spacing w:after="0"/>
            </w:pPr>
            <w:r>
              <w:rPr>
                <w:b/>
                <w:sz w:val="19"/>
              </w:rPr>
              <w:t>10. SANITATION, WATER &amp; WASTE</w:t>
            </w:r>
          </w:p>
        </w:tc>
      </w:tr>
    </w:tbl>
    <w:p w14:paraId="3A213F45" w14:textId="77777777" w:rsidR="00DC096F" w:rsidRDefault="00953F7C">
      <w:pPr>
        <w:spacing w:after="40"/>
      </w:pPr>
      <w:r>
        <w:rPr>
          <w:b/>
        </w:rPr>
        <w:t xml:space="preserve">Restrooms available at location? </w:t>
      </w:r>
      <w:r>
        <w:t xml:space="preserve">☐ Yes ☐ No     </w:t>
      </w:r>
      <w:r>
        <w:rPr>
          <w:b/>
        </w:rPr>
        <w:t xml:space="preserve">Portable toilets? </w:t>
      </w:r>
      <w:r>
        <w:t>☐ No ☐ Yes   Number: ______</w:t>
      </w:r>
    </w:p>
    <w:p w14:paraId="288501B3" w14:textId="77777777" w:rsidR="00DC096F" w:rsidRDefault="00953F7C">
      <w:pPr>
        <w:spacing w:after="40"/>
      </w:pPr>
      <w:r>
        <w:rPr>
          <w:b/>
        </w:rPr>
        <w:t xml:space="preserve">Drinking water / water facilities provided? </w:t>
      </w:r>
      <w:r>
        <w:t>☐ No ☐ Yes</w:t>
      </w:r>
    </w:p>
    <w:p w14:paraId="119EFC62" w14:textId="77777777" w:rsidR="00DC096F" w:rsidRDefault="00953F7C">
      <w:pPr>
        <w:spacing w:after="20"/>
      </w:pPr>
      <w:r>
        <w:rPr>
          <w:b/>
        </w:rPr>
        <w:t>Describe water facilities, trash/recycling collection, disposal, and final cleanup:</w:t>
      </w:r>
      <w:r>
        <w:br/>
        <w:t>___________________________________________________________________________________________________________________</w:t>
      </w:r>
      <w:r>
        <w:br/>
        <w:t>___________________________________________________________________________________________________________________</w:t>
      </w:r>
    </w:p>
    <w:tbl>
      <w:tblPr>
        <w:tblW w:w="0" w:type="auto"/>
        <w:jc w:val="center"/>
        <w:tblLook w:val="04A0" w:firstRow="1" w:lastRow="0" w:firstColumn="1" w:lastColumn="0" w:noHBand="0" w:noVBand="1"/>
      </w:tblPr>
      <w:tblGrid>
        <w:gridCol w:w="5311"/>
        <w:gridCol w:w="5310"/>
        <w:gridCol w:w="35"/>
      </w:tblGrid>
      <w:tr w:rsidR="00DC096F" w14:paraId="264F7871" w14:textId="77777777">
        <w:trPr>
          <w:jc w:val="center"/>
        </w:trPr>
        <w:tc>
          <w:tcPr>
            <w:tcW w:w="5328" w:type="dxa"/>
            <w:tcMar>
              <w:top w:w="35" w:type="dxa"/>
              <w:left w:w="55" w:type="dxa"/>
              <w:bottom w:w="35" w:type="dxa"/>
              <w:right w:w="55" w:type="dxa"/>
            </w:tcMar>
          </w:tcPr>
          <w:p w14:paraId="1B44F29A" w14:textId="77777777" w:rsidR="00DC096F" w:rsidRDefault="00953F7C">
            <w:pPr>
              <w:spacing w:after="0"/>
            </w:pPr>
            <w:r>
              <w:rPr>
                <w:b/>
                <w:sz w:val="16"/>
              </w:rPr>
              <w:t>Person / Organization Responsible for Cleanup</w:t>
            </w:r>
            <w:r>
              <w:br/>
              <w:t>__________________________________________</w:t>
            </w:r>
          </w:p>
        </w:tc>
        <w:tc>
          <w:tcPr>
            <w:tcW w:w="5328" w:type="dxa"/>
            <w:gridSpan w:val="2"/>
            <w:tcMar>
              <w:top w:w="35" w:type="dxa"/>
              <w:left w:w="55" w:type="dxa"/>
              <w:bottom w:w="35" w:type="dxa"/>
              <w:right w:w="55" w:type="dxa"/>
            </w:tcMar>
          </w:tcPr>
          <w:p w14:paraId="3F1BBDDC" w14:textId="77777777" w:rsidR="00DC096F" w:rsidRDefault="00953F7C">
            <w:pPr>
              <w:spacing w:after="0"/>
            </w:pPr>
            <w:r>
              <w:rPr>
                <w:b/>
                <w:sz w:val="16"/>
              </w:rPr>
              <w:t>Cleanup Complete By</w:t>
            </w:r>
            <w:r>
              <w:br/>
              <w:t>__________________________________________</w:t>
            </w:r>
          </w:p>
        </w:tc>
      </w:tr>
      <w:tr w:rsidR="00DC096F" w14:paraId="23D4145F" w14:textId="77777777">
        <w:trPr>
          <w:gridAfter w:val="1"/>
          <w:wAfter w:w="35" w:type="dxa"/>
          <w:jc w:val="center"/>
        </w:trPr>
        <w:tc>
          <w:tcPr>
            <w:tcW w:w="10656" w:type="dxa"/>
            <w:gridSpan w:val="2"/>
            <w:shd w:val="clear" w:color="auto" w:fill="D9E2F3"/>
            <w:tcMar>
              <w:top w:w="60" w:type="dxa"/>
              <w:left w:w="90" w:type="dxa"/>
              <w:bottom w:w="60" w:type="dxa"/>
              <w:right w:w="90" w:type="dxa"/>
            </w:tcMar>
          </w:tcPr>
          <w:p w14:paraId="51CC4085" w14:textId="77777777" w:rsidR="00DC096F" w:rsidRDefault="00953F7C">
            <w:pPr>
              <w:spacing w:after="0"/>
            </w:pPr>
            <w:r>
              <w:rPr>
                <w:b/>
                <w:sz w:val="19"/>
              </w:rPr>
              <w:t>11. PUBLIC SAFETY &amp; EMERGENCY SERVICES</w:t>
            </w:r>
          </w:p>
        </w:tc>
      </w:tr>
    </w:tbl>
    <w:p w14:paraId="1A1E4320" w14:textId="77777777" w:rsidR="00DC096F" w:rsidRDefault="00953F7C">
      <w:pPr>
        <w:spacing w:after="20"/>
      </w:pPr>
      <w:r>
        <w:rPr>
          <w:b/>
        </w:rPr>
        <w:t>Describe safety measures, crowd control, first aid, emergency access, and other public safety measures:</w:t>
      </w:r>
      <w:r>
        <w:br/>
        <w:t>___________________________________________________________________________________________________________________</w:t>
      </w:r>
      <w:r>
        <w:br/>
        <w:t>___________________________________________________________________________________________________________________</w:t>
      </w:r>
    </w:p>
    <w:p w14:paraId="1601E876" w14:textId="77777777" w:rsidR="00DC096F" w:rsidRDefault="00953F7C">
      <w:pPr>
        <w:spacing w:after="40"/>
      </w:pPr>
      <w:r>
        <w:rPr>
          <w:b/>
        </w:rPr>
        <w:t xml:space="preserve">Police/security personnel? </w:t>
      </w:r>
      <w:r>
        <w:t xml:space="preserve">☐ No ☐ Yes     </w:t>
      </w:r>
      <w:r>
        <w:rPr>
          <w:b/>
        </w:rPr>
        <w:t xml:space="preserve">Fire/EMS services? </w:t>
      </w:r>
      <w:r>
        <w:t xml:space="preserve">☐ No ☐ Yes     </w:t>
      </w:r>
      <w:r>
        <w:rPr>
          <w:b/>
        </w:rPr>
        <w:t xml:space="preserve">Emergency access shown on site plan? </w:t>
      </w:r>
      <w:r>
        <w:t>☐ Yes ☐ No ☐ N/A</w:t>
      </w:r>
    </w:p>
    <w:p w14:paraId="623FB56E" w14:textId="77777777" w:rsidR="00DC096F" w:rsidRDefault="00953F7C">
      <w:r>
        <w:br w:type="page"/>
      </w:r>
    </w:p>
    <w:tbl>
      <w:tblPr>
        <w:tblW w:w="0" w:type="auto"/>
        <w:jc w:val="center"/>
        <w:tblLook w:val="04A0" w:firstRow="1" w:lastRow="0" w:firstColumn="1" w:lastColumn="0" w:noHBand="0" w:noVBand="1"/>
      </w:tblPr>
      <w:tblGrid>
        <w:gridCol w:w="10656"/>
      </w:tblGrid>
      <w:tr w:rsidR="00DC096F" w14:paraId="0AF17BCA" w14:textId="77777777">
        <w:trPr>
          <w:jc w:val="center"/>
        </w:trPr>
        <w:tc>
          <w:tcPr>
            <w:tcW w:w="10656" w:type="dxa"/>
            <w:shd w:val="clear" w:color="auto" w:fill="D9E2F3"/>
            <w:tcMar>
              <w:top w:w="60" w:type="dxa"/>
              <w:left w:w="90" w:type="dxa"/>
              <w:bottom w:w="60" w:type="dxa"/>
              <w:right w:w="90" w:type="dxa"/>
            </w:tcMar>
          </w:tcPr>
          <w:p w14:paraId="41203080" w14:textId="77777777" w:rsidR="00DC096F" w:rsidRDefault="00953F7C">
            <w:pPr>
              <w:spacing w:after="0"/>
            </w:pPr>
            <w:r>
              <w:rPr>
                <w:b/>
                <w:sz w:val="19"/>
              </w:rPr>
              <w:lastRenderedPageBreak/>
              <w:t>12. INSURANCE — TOWN-OWNED PROPERTY</w:t>
            </w:r>
          </w:p>
        </w:tc>
      </w:tr>
    </w:tbl>
    <w:p w14:paraId="6D26AD53" w14:textId="77777777" w:rsidR="00DC096F" w:rsidRDefault="00953F7C">
      <w:pPr>
        <w:spacing w:after="40"/>
      </w:pPr>
      <w:r>
        <w:rPr>
          <w:b/>
        </w:rPr>
        <w:t xml:space="preserve">Will the event take place on Town-owned property? </w:t>
      </w:r>
      <w:r>
        <w:t>☐ No ☐ Yes</w:t>
      </w:r>
    </w:p>
    <w:p w14:paraId="7FD44B26" w14:textId="77777777" w:rsidR="00DC096F" w:rsidRDefault="00953F7C">
      <w:pPr>
        <w:spacing w:after="40"/>
      </w:pPr>
      <w:r>
        <w:t>If yes, insurance requirements established by the Town may apply. When required, the applicant must provide evidence of insurance meeting Town requirements and an endorsement naming the Town of Culver, its officers, agents, employees, and volunteers as additional insureds, as applicable.</w:t>
      </w:r>
    </w:p>
    <w:p w14:paraId="0E53F6B4" w14:textId="77777777" w:rsidR="00DC096F" w:rsidRDefault="00953F7C">
      <w:pPr>
        <w:spacing w:after="40"/>
      </w:pPr>
      <w:r>
        <w:t xml:space="preserve">Insurance documents </w:t>
      </w:r>
      <w:proofErr w:type="gramStart"/>
      <w:r>
        <w:t>due</w:t>
      </w:r>
      <w:proofErr w:type="gramEnd"/>
      <w:r>
        <w:t xml:space="preserve"> no later than 10 business days before the event unless otherwise approved by the Town.</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3537"/>
        <w:gridCol w:w="3537"/>
        <w:gridCol w:w="3537"/>
        <w:gridCol w:w="45"/>
      </w:tblGrid>
      <w:tr w:rsidR="00DC096F" w14:paraId="65201F93" w14:textId="77777777">
        <w:trPr>
          <w:jc w:val="center"/>
        </w:trPr>
        <w:tc>
          <w:tcPr>
            <w:tcW w:w="3552" w:type="dxa"/>
            <w:tcMar>
              <w:top w:w="25" w:type="dxa"/>
              <w:left w:w="45" w:type="dxa"/>
              <w:bottom w:w="25" w:type="dxa"/>
              <w:right w:w="45" w:type="dxa"/>
            </w:tcMar>
          </w:tcPr>
          <w:p w14:paraId="462C21A5" w14:textId="77777777" w:rsidR="00DC096F" w:rsidRDefault="00953F7C">
            <w:pPr>
              <w:spacing w:after="0"/>
            </w:pPr>
            <w:r>
              <w:rPr>
                <w:b/>
              </w:rPr>
              <w:t xml:space="preserve">☐ </w:t>
            </w:r>
            <w:r>
              <w:t>Insurance documentation attached</w:t>
            </w:r>
          </w:p>
        </w:tc>
        <w:tc>
          <w:tcPr>
            <w:tcW w:w="3552" w:type="dxa"/>
            <w:tcMar>
              <w:top w:w="25" w:type="dxa"/>
              <w:left w:w="45" w:type="dxa"/>
              <w:bottom w:w="25" w:type="dxa"/>
              <w:right w:w="45" w:type="dxa"/>
            </w:tcMar>
          </w:tcPr>
          <w:p w14:paraId="26139102" w14:textId="77777777" w:rsidR="00DC096F" w:rsidRDefault="00953F7C">
            <w:pPr>
              <w:spacing w:after="0"/>
            </w:pPr>
            <w:r>
              <w:rPr>
                <w:b/>
              </w:rPr>
              <w:t xml:space="preserve">☐ </w:t>
            </w:r>
            <w:r>
              <w:t>Additional insured endorsement attached</w:t>
            </w:r>
          </w:p>
        </w:tc>
        <w:tc>
          <w:tcPr>
            <w:tcW w:w="3552" w:type="dxa"/>
            <w:gridSpan w:val="2"/>
            <w:tcMar>
              <w:top w:w="25" w:type="dxa"/>
              <w:left w:w="45" w:type="dxa"/>
              <w:bottom w:w="25" w:type="dxa"/>
              <w:right w:w="45" w:type="dxa"/>
            </w:tcMar>
          </w:tcPr>
          <w:p w14:paraId="57AEB9F0" w14:textId="77777777" w:rsidR="00DC096F" w:rsidRDefault="00953F7C">
            <w:pPr>
              <w:spacing w:after="0"/>
            </w:pPr>
            <w:r>
              <w:rPr>
                <w:b/>
              </w:rPr>
              <w:t xml:space="preserve">☐ </w:t>
            </w:r>
            <w:r>
              <w:t>Indemnification completed</w:t>
            </w:r>
          </w:p>
        </w:tc>
      </w:tr>
      <w:tr w:rsidR="00DC096F" w14:paraId="5284EC3D" w14:textId="77777777">
        <w:trPr>
          <w:jc w:val="center"/>
        </w:trPr>
        <w:tc>
          <w:tcPr>
            <w:tcW w:w="3552" w:type="dxa"/>
            <w:tcMar>
              <w:top w:w="25" w:type="dxa"/>
              <w:left w:w="45" w:type="dxa"/>
              <w:bottom w:w="25" w:type="dxa"/>
              <w:right w:w="45" w:type="dxa"/>
            </w:tcMar>
          </w:tcPr>
          <w:p w14:paraId="1C68401E" w14:textId="77777777" w:rsidR="00DC096F" w:rsidRDefault="00953F7C">
            <w:pPr>
              <w:spacing w:after="0"/>
            </w:pPr>
            <w:r>
              <w:rPr>
                <w:b/>
              </w:rPr>
              <w:t xml:space="preserve">☐ </w:t>
            </w:r>
            <w:r>
              <w:t>Not yet submitted</w:t>
            </w:r>
          </w:p>
        </w:tc>
        <w:tc>
          <w:tcPr>
            <w:tcW w:w="3552" w:type="dxa"/>
            <w:tcMar>
              <w:top w:w="25" w:type="dxa"/>
              <w:left w:w="45" w:type="dxa"/>
              <w:bottom w:w="25" w:type="dxa"/>
              <w:right w:w="45" w:type="dxa"/>
            </w:tcMar>
          </w:tcPr>
          <w:p w14:paraId="66708016" w14:textId="77777777" w:rsidR="00DC096F" w:rsidRDefault="00953F7C">
            <w:pPr>
              <w:spacing w:after="0"/>
            </w:pPr>
            <w:r>
              <w:rPr>
                <w:b/>
              </w:rPr>
              <w:t xml:space="preserve">☐ </w:t>
            </w:r>
            <w:r>
              <w:t>Not applicable</w:t>
            </w:r>
          </w:p>
        </w:tc>
        <w:tc>
          <w:tcPr>
            <w:tcW w:w="3552" w:type="dxa"/>
            <w:gridSpan w:val="2"/>
          </w:tcPr>
          <w:p w14:paraId="04EEA6E2" w14:textId="77777777" w:rsidR="00DC096F" w:rsidRDefault="00DC096F"/>
        </w:tc>
      </w:tr>
      <w:tr w:rsidR="00DC096F" w14:paraId="3920439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 w:type="dxa"/>
          <w:jc w:val="center"/>
        </w:trPr>
        <w:tc>
          <w:tcPr>
            <w:tcW w:w="10656" w:type="dxa"/>
            <w:gridSpan w:val="3"/>
            <w:shd w:val="clear" w:color="auto" w:fill="D9E2F3"/>
            <w:tcMar>
              <w:top w:w="60" w:type="dxa"/>
              <w:left w:w="90" w:type="dxa"/>
              <w:bottom w:w="60" w:type="dxa"/>
              <w:right w:w="90" w:type="dxa"/>
            </w:tcMar>
          </w:tcPr>
          <w:p w14:paraId="5067CC95" w14:textId="77777777" w:rsidR="00DC096F" w:rsidRDefault="00953F7C">
            <w:pPr>
              <w:spacing w:after="0"/>
            </w:pPr>
            <w:r>
              <w:rPr>
                <w:b/>
                <w:sz w:val="19"/>
              </w:rPr>
              <w:t>13. ADDITIONAL INFORMATION &amp; ATTACHMENTS</w:t>
            </w:r>
          </w:p>
        </w:tc>
      </w:tr>
    </w:tbl>
    <w:p w14:paraId="25CE2BC3" w14:textId="77777777" w:rsidR="00DC096F" w:rsidRDefault="00953F7C">
      <w:pPr>
        <w:spacing w:after="20"/>
      </w:pPr>
      <w:r>
        <w:rPr>
          <w:b/>
        </w:rPr>
        <w:t>Additional information the Town should consider:</w:t>
      </w:r>
      <w:r>
        <w:br/>
        <w:t>___________________________________________________________________________________________________________________</w:t>
      </w:r>
      <w:r>
        <w:br/>
        <w:t>___________________________________________________________________________________________________________________</w:t>
      </w:r>
      <w:r>
        <w:br/>
        <w:t>___________________________________________________________________________________________________________________</w:t>
      </w:r>
    </w:p>
    <w:p w14:paraId="71718FE2" w14:textId="77777777" w:rsidR="00DC096F" w:rsidRDefault="00953F7C">
      <w:pPr>
        <w:spacing w:after="40"/>
      </w:pPr>
      <w:r>
        <w:rPr>
          <w:b/>
        </w:rPr>
        <w:t xml:space="preserve">Attachments: </w:t>
      </w:r>
      <w:r>
        <w:t xml:space="preserve">☐ Site </w:t>
      </w:r>
      <w:proofErr w:type="gramStart"/>
      <w:r>
        <w:t>Plan  ☐</w:t>
      </w:r>
      <w:proofErr w:type="gramEnd"/>
      <w:r>
        <w:t xml:space="preserve"> Traffic Control </w:t>
      </w:r>
      <w:proofErr w:type="gramStart"/>
      <w:r>
        <w:t>Plan  ☐</w:t>
      </w:r>
      <w:proofErr w:type="gramEnd"/>
      <w:r>
        <w:t xml:space="preserve"> </w:t>
      </w:r>
      <w:proofErr w:type="gramStart"/>
      <w:r>
        <w:t>Insurance  ☐</w:t>
      </w:r>
      <w:proofErr w:type="gramEnd"/>
      <w:r>
        <w:t xml:space="preserve"> Vendor </w:t>
      </w:r>
      <w:proofErr w:type="gramStart"/>
      <w:r>
        <w:t>List  ☐</w:t>
      </w:r>
      <w:proofErr w:type="gramEnd"/>
      <w:r>
        <w:t xml:space="preserve"> Promotional </w:t>
      </w:r>
      <w:proofErr w:type="gramStart"/>
      <w:r>
        <w:t>Materials  ☐</w:t>
      </w:r>
      <w:proofErr w:type="gramEnd"/>
      <w:r>
        <w:t xml:space="preserve"> Other: __________________</w:t>
      </w:r>
    </w:p>
    <w:tbl>
      <w:tblPr>
        <w:tblW w:w="0" w:type="auto"/>
        <w:jc w:val="center"/>
        <w:tblLook w:val="04A0" w:firstRow="1" w:lastRow="0" w:firstColumn="1" w:lastColumn="0" w:noHBand="0" w:noVBand="1"/>
      </w:tblPr>
      <w:tblGrid>
        <w:gridCol w:w="10656"/>
      </w:tblGrid>
      <w:tr w:rsidR="00DC096F" w14:paraId="090BF7E1" w14:textId="77777777">
        <w:trPr>
          <w:jc w:val="center"/>
        </w:trPr>
        <w:tc>
          <w:tcPr>
            <w:tcW w:w="10656" w:type="dxa"/>
            <w:shd w:val="clear" w:color="auto" w:fill="D9E2F3"/>
            <w:tcMar>
              <w:top w:w="60" w:type="dxa"/>
              <w:left w:w="90" w:type="dxa"/>
              <w:bottom w:w="60" w:type="dxa"/>
              <w:right w:w="90" w:type="dxa"/>
            </w:tcMar>
          </w:tcPr>
          <w:p w14:paraId="2CA9CC36" w14:textId="77777777" w:rsidR="00DC096F" w:rsidRDefault="00953F7C">
            <w:pPr>
              <w:spacing w:after="0"/>
            </w:pPr>
            <w:r>
              <w:rPr>
                <w:b/>
                <w:sz w:val="19"/>
              </w:rPr>
              <w:t>14. APPLICANT CERTIFICATION</w:t>
            </w:r>
          </w:p>
        </w:tc>
      </w:tr>
    </w:tbl>
    <w:p w14:paraId="2B31386C" w14:textId="77777777" w:rsidR="00DC096F" w:rsidRDefault="00953F7C">
      <w:pPr>
        <w:spacing w:after="80"/>
        <w:rPr>
          <w:ins w:id="1" w:author="Kevin Danti" w:date="2026-10-02T12:27:00Z" w16du:dateUtc="2026-10-02T16:27:00Z"/>
          <w:sz w:val="15"/>
        </w:rPr>
      </w:pPr>
      <w:r>
        <w:rPr>
          <w:sz w:val="15"/>
        </w:rPr>
        <w:t>I certify that the information provided in this application is true and complete to the best of my knowledge. I understand that approval of this application does not relieve the applicant, event organizer, or sponsoring organization from complying with applicable federal, state, county, or Town laws, ordinances, rules, permits, or regulations. I understand that the Town may require additional information, documentation, permits, insurance, or safety measures based on the nature and circumstances of the proposed event. I agree that the event organizer is responsible for maintaining the event area in a safe and sanitary condition and for completing cleanup and removal of event-related materials following the event.</w:t>
      </w:r>
    </w:p>
    <w:p w14:paraId="141838EF" w14:textId="77777777" w:rsidR="007E1353" w:rsidRDefault="007E1353">
      <w:pPr>
        <w:spacing w:after="80"/>
        <w:rPr>
          <w:ins w:id="2" w:author="Kevin Danti" w:date="2026-10-02T12:27:00Z" w16du:dateUtc="2026-10-02T16:27:00Z"/>
          <w:sz w:val="15"/>
        </w:rPr>
      </w:pPr>
    </w:p>
    <w:p w14:paraId="72951F30" w14:textId="77777777" w:rsidR="007E1353" w:rsidRDefault="007E1353">
      <w:pPr>
        <w:spacing w:after="80"/>
        <w:rPr>
          <w:ins w:id="3" w:author="Kevin Danti" w:date="2026-10-02T12:27:00Z" w16du:dateUtc="2026-10-02T16:27:00Z"/>
          <w:sz w:val="15"/>
        </w:rPr>
      </w:pPr>
    </w:p>
    <w:p w14:paraId="789F3617" w14:textId="3D418130" w:rsidR="007E1353" w:rsidRDefault="007E1353">
      <w:pPr>
        <w:spacing w:after="80"/>
        <w:rPr>
          <w:ins w:id="4" w:author="Kevin Danti" w:date="2026-10-02T12:28:00Z" w16du:dateUtc="2026-10-02T16:28:00Z"/>
          <w:sz w:val="24"/>
          <w:szCs w:val="24"/>
        </w:rPr>
      </w:pPr>
      <w:ins w:id="5" w:author="Kevin Danti" w:date="2026-10-02T12:27:00Z" w16du:dateUtc="2026-10-02T16:27:00Z">
        <w:r>
          <w:rPr>
            <w:sz w:val="24"/>
            <w:szCs w:val="24"/>
          </w:rPr>
          <w:t>A</w:t>
        </w:r>
      </w:ins>
      <w:ins w:id="6" w:author="Kevin Danti" w:date="2026-10-02T12:28:00Z" w16du:dateUtc="2026-10-02T16:28:00Z">
        <w:r>
          <w:rPr>
            <w:sz w:val="24"/>
            <w:szCs w:val="24"/>
          </w:rPr>
          <w:t xml:space="preserve">pplicant Signature:           </w:t>
        </w:r>
      </w:ins>
    </w:p>
    <w:p w14:paraId="4803F2B2" w14:textId="77777777" w:rsidR="007E1353" w:rsidRDefault="007E1353">
      <w:pPr>
        <w:spacing w:after="80"/>
        <w:rPr>
          <w:ins w:id="7" w:author="Kevin Danti" w:date="2026-10-02T12:28:00Z" w16du:dateUtc="2026-10-02T16:28:00Z"/>
          <w:sz w:val="24"/>
          <w:szCs w:val="24"/>
        </w:rPr>
      </w:pPr>
    </w:p>
    <w:p w14:paraId="21969FCD" w14:textId="21B3B456" w:rsidR="007E1353" w:rsidRDefault="007E1353">
      <w:pPr>
        <w:spacing w:after="80"/>
        <w:rPr>
          <w:ins w:id="8" w:author="Kevin Danti" w:date="2026-10-02T12:28:00Z" w16du:dateUtc="2026-10-02T16:28:00Z"/>
          <w:sz w:val="24"/>
          <w:szCs w:val="24"/>
        </w:rPr>
      </w:pPr>
      <w:ins w:id="9" w:author="Kevin Danti" w:date="2026-10-02T12:28:00Z" w16du:dateUtc="2026-10-02T16:28:00Z">
        <w:r>
          <w:rPr>
            <w:sz w:val="24"/>
            <w:szCs w:val="24"/>
          </w:rPr>
          <w:t>Printed Name:</w:t>
        </w:r>
      </w:ins>
    </w:p>
    <w:p w14:paraId="2F6EAB66" w14:textId="77777777" w:rsidR="007E1353" w:rsidRDefault="007E1353">
      <w:pPr>
        <w:spacing w:after="80"/>
        <w:rPr>
          <w:ins w:id="10" w:author="Kevin Danti" w:date="2026-10-02T12:28:00Z" w16du:dateUtc="2026-10-02T16:28:00Z"/>
          <w:sz w:val="24"/>
          <w:szCs w:val="24"/>
        </w:rPr>
      </w:pPr>
    </w:p>
    <w:p w14:paraId="3B72DA99" w14:textId="5AF68C89" w:rsidR="007E1353" w:rsidRPr="007E1353" w:rsidRDefault="007E1353">
      <w:pPr>
        <w:spacing w:after="80"/>
        <w:rPr>
          <w:sz w:val="24"/>
          <w:szCs w:val="24"/>
          <w:rPrChange w:id="11" w:author="Kevin Danti" w:date="2026-10-02T12:27:00Z" w16du:dateUtc="2026-10-02T16:27:00Z">
            <w:rPr/>
          </w:rPrChange>
        </w:rPr>
      </w:pPr>
      <w:ins w:id="12" w:author="Kevin Danti" w:date="2026-10-02T12:28:00Z" w16du:dateUtc="2026-10-02T16:28:00Z">
        <w:r>
          <w:rPr>
            <w:sz w:val="24"/>
            <w:szCs w:val="24"/>
          </w:rPr>
          <w:t>Date:</w:t>
        </w:r>
      </w:ins>
    </w:p>
    <w:tbl>
      <w:tblPr>
        <w:tblW w:w="0" w:type="auto"/>
        <w:jc w:val="center"/>
        <w:tblLook w:val="04A0" w:firstRow="1" w:lastRow="0" w:firstColumn="1" w:lastColumn="0" w:noHBand="0" w:noVBand="1"/>
        <w:tblPrChange w:id="13" w:author="Kevin Danti" w:date="2026-10-02T12:26:00Z" w16du:dateUtc="2026-10-02T16:26:00Z">
          <w:tblPr>
            <w:tblW w:w="0" w:type="auto"/>
            <w:jc w:val="center"/>
            <w:tblLook w:val="04A0" w:firstRow="1" w:lastRow="0" w:firstColumn="1" w:lastColumn="0" w:noHBand="0" w:noVBand="1"/>
          </w:tblPr>
        </w:tblPrChange>
      </w:tblPr>
      <w:tblGrid>
        <w:gridCol w:w="3552"/>
        <w:gridCol w:w="3552"/>
        <w:gridCol w:w="3552"/>
        <w:tblGridChange w:id="14">
          <w:tblGrid>
            <w:gridCol w:w="3552"/>
            <w:gridCol w:w="3552"/>
            <w:gridCol w:w="3552"/>
          </w:tblGrid>
        </w:tblGridChange>
      </w:tblGrid>
      <w:tr w:rsidR="00DC096F" w:rsidDel="007E1353" w14:paraId="7EE11143" w14:textId="3646AB5B" w:rsidTr="007E1353">
        <w:trPr>
          <w:jc w:val="center"/>
          <w:del w:id="15" w:author="Kevin Danti" w:date="2026-10-02T12:27:00Z"/>
          <w:trPrChange w:id="16" w:author="Kevin Danti" w:date="2026-10-02T12:26:00Z" w16du:dateUtc="2026-10-02T16:26:00Z">
            <w:trPr>
              <w:jc w:val="center"/>
            </w:trPr>
          </w:trPrChange>
        </w:trPr>
        <w:tc>
          <w:tcPr>
            <w:tcW w:w="3552" w:type="dxa"/>
            <w:tcMar>
              <w:top w:w="35" w:type="dxa"/>
              <w:left w:w="55" w:type="dxa"/>
              <w:bottom w:w="35" w:type="dxa"/>
              <w:right w:w="55" w:type="dxa"/>
            </w:tcMar>
            <w:tcPrChange w:id="17" w:author="Kevin Danti" w:date="2026-10-02T12:26:00Z" w16du:dateUtc="2026-10-02T16:26:00Z">
              <w:tcPr>
                <w:tcW w:w="3579" w:type="dxa"/>
                <w:tcMar>
                  <w:top w:w="35" w:type="dxa"/>
                  <w:left w:w="55" w:type="dxa"/>
                  <w:bottom w:w="35" w:type="dxa"/>
                  <w:right w:w="55" w:type="dxa"/>
                </w:tcMar>
              </w:tcPr>
            </w:tcPrChange>
          </w:tcPr>
          <w:p w14:paraId="1A4E5E3B" w14:textId="5081164E" w:rsidR="00DC096F" w:rsidDel="007E1353" w:rsidRDefault="00953F7C">
            <w:pPr>
              <w:spacing w:after="0"/>
              <w:rPr>
                <w:del w:id="18" w:author="Kevin Danti" w:date="2026-10-02T12:27:00Z" w16du:dateUtc="2026-10-02T16:27:00Z"/>
              </w:rPr>
            </w:pPr>
            <w:del w:id="19" w:author="Kevin Danti" w:date="2026-10-02T12:27:00Z" w16du:dateUtc="2026-10-02T16:27:00Z">
              <w:r w:rsidDel="007E1353">
                <w:rPr>
                  <w:b/>
                  <w:sz w:val="16"/>
                </w:rPr>
                <w:delText>Applicant Name</w:delText>
              </w:r>
              <w:r w:rsidDel="007E1353">
                <w:br/>
                <w:delText>__________________________________________</w:delText>
              </w:r>
            </w:del>
          </w:p>
        </w:tc>
        <w:tc>
          <w:tcPr>
            <w:tcW w:w="3552" w:type="dxa"/>
            <w:tcMar>
              <w:top w:w="35" w:type="dxa"/>
              <w:left w:w="55" w:type="dxa"/>
              <w:bottom w:w="35" w:type="dxa"/>
              <w:right w:w="55" w:type="dxa"/>
            </w:tcMar>
            <w:tcPrChange w:id="20" w:author="Kevin Danti" w:date="2026-10-02T12:26:00Z" w16du:dateUtc="2026-10-02T16:26:00Z">
              <w:tcPr>
                <w:tcW w:w="3580" w:type="dxa"/>
                <w:tcMar>
                  <w:top w:w="35" w:type="dxa"/>
                  <w:left w:w="55" w:type="dxa"/>
                  <w:bottom w:w="35" w:type="dxa"/>
                  <w:right w:w="55" w:type="dxa"/>
                </w:tcMar>
              </w:tcPr>
            </w:tcPrChange>
          </w:tcPr>
          <w:p w14:paraId="4B81AC7D" w14:textId="0341930B" w:rsidR="00DC096F" w:rsidDel="007E1353" w:rsidRDefault="00953F7C">
            <w:pPr>
              <w:spacing w:after="0"/>
              <w:rPr>
                <w:del w:id="21" w:author="Kevin Danti" w:date="2026-10-02T12:27:00Z" w16du:dateUtc="2026-10-02T16:27:00Z"/>
              </w:rPr>
            </w:pPr>
            <w:del w:id="22" w:author="Kevin Danti" w:date="2026-10-02T12:27:00Z" w16du:dateUtc="2026-10-02T16:27:00Z">
              <w:r w:rsidDel="007E1353">
                <w:rPr>
                  <w:b/>
                  <w:sz w:val="16"/>
                </w:rPr>
                <w:delText>Signature</w:delText>
              </w:r>
              <w:r w:rsidDel="007E1353">
                <w:br/>
                <w:delText>__________________________________________</w:delText>
              </w:r>
            </w:del>
          </w:p>
        </w:tc>
        <w:tc>
          <w:tcPr>
            <w:tcW w:w="3552" w:type="dxa"/>
            <w:tcMar>
              <w:top w:w="35" w:type="dxa"/>
              <w:left w:w="55" w:type="dxa"/>
              <w:bottom w:w="35" w:type="dxa"/>
              <w:right w:w="55" w:type="dxa"/>
            </w:tcMar>
            <w:tcPrChange w:id="23" w:author="Kevin Danti" w:date="2026-10-02T12:26:00Z" w16du:dateUtc="2026-10-02T16:26:00Z">
              <w:tcPr>
                <w:tcW w:w="3580" w:type="dxa"/>
                <w:tcMar>
                  <w:top w:w="35" w:type="dxa"/>
                  <w:left w:w="55" w:type="dxa"/>
                  <w:bottom w:w="35" w:type="dxa"/>
                  <w:right w:w="55" w:type="dxa"/>
                </w:tcMar>
              </w:tcPr>
            </w:tcPrChange>
          </w:tcPr>
          <w:p w14:paraId="48C313F2" w14:textId="05B2C545" w:rsidR="00DC096F" w:rsidDel="007E1353" w:rsidRDefault="00953F7C">
            <w:pPr>
              <w:spacing w:after="0"/>
              <w:rPr>
                <w:del w:id="24" w:author="Kevin Danti" w:date="2026-10-02T12:27:00Z" w16du:dateUtc="2026-10-02T16:27:00Z"/>
              </w:rPr>
            </w:pPr>
            <w:del w:id="25" w:author="Kevin Danti" w:date="2026-10-02T12:27:00Z" w16du:dateUtc="2026-10-02T16:27:00Z">
              <w:r w:rsidDel="007E1353">
                <w:rPr>
                  <w:b/>
                  <w:sz w:val="16"/>
                </w:rPr>
                <w:delText>Date</w:delText>
              </w:r>
              <w:r w:rsidDel="007E1353">
                <w:br/>
                <w:delText>__________________________________________</w:delText>
              </w:r>
            </w:del>
          </w:p>
        </w:tc>
      </w:tr>
    </w:tbl>
    <w:p w14:paraId="0DF3C9AE" w14:textId="77777777" w:rsidR="003F1699" w:rsidRDefault="003F1699"/>
    <w:p w14:paraId="210A29A1" w14:textId="77777777" w:rsidR="003F1699" w:rsidRDefault="003F1699"/>
    <w:p w14:paraId="07482C0E" w14:textId="77777777" w:rsidR="009F178C" w:rsidRDefault="009F178C"/>
    <w:p w14:paraId="7524F72A" w14:textId="11B7E2A1" w:rsidR="009F178C" w:rsidRDefault="009F178C" w:rsidP="009F178C">
      <w:pPr>
        <w:jc w:val="center"/>
      </w:pPr>
      <w:del w:id="26" w:author="Kevin Danti" w:date="2026-10-02T12:26:00Z" w16du:dateUtc="2026-10-02T16:26:00Z">
        <w:r w:rsidDel="007E1353">
          <w:object w:dxaOrig="225" w:dyaOrig="225" w14:anchorId="698321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ole="">
              <v:imagedata r:id="rId8" o:title=""/>
            </v:shape>
            <w:control r:id="rId9" w:name="CommandButton" w:shapeid="_x0000_i1027"/>
          </w:object>
        </w:r>
      </w:del>
    </w:p>
    <w:p w14:paraId="53F4CE3F" w14:textId="466E0F27" w:rsidR="003F1699" w:rsidRDefault="003F1699" w:rsidP="009F178C">
      <w:pPr>
        <w:jc w:val="center"/>
      </w:pPr>
      <w:r>
        <w:br w:type="page"/>
      </w:r>
    </w:p>
    <w:tbl>
      <w:tblPr>
        <w:tblW w:w="0" w:type="auto"/>
        <w:jc w:val="center"/>
        <w:tblLook w:val="04A0" w:firstRow="1" w:lastRow="0" w:firstColumn="1" w:lastColumn="0" w:noHBand="0" w:noVBand="1"/>
      </w:tblPr>
      <w:tblGrid>
        <w:gridCol w:w="27"/>
        <w:gridCol w:w="3543"/>
        <w:gridCol w:w="3543"/>
        <w:gridCol w:w="3499"/>
        <w:gridCol w:w="44"/>
      </w:tblGrid>
      <w:tr w:rsidR="003F1699" w14:paraId="09299582" w14:textId="77777777" w:rsidTr="003F1699">
        <w:trPr>
          <w:gridBefore w:val="1"/>
          <w:wBefore w:w="27" w:type="dxa"/>
          <w:jc w:val="center"/>
        </w:trPr>
        <w:tc>
          <w:tcPr>
            <w:tcW w:w="3579" w:type="dxa"/>
            <w:tcMar>
              <w:top w:w="35" w:type="dxa"/>
              <w:left w:w="55" w:type="dxa"/>
              <w:bottom w:w="35" w:type="dxa"/>
              <w:right w:w="55" w:type="dxa"/>
            </w:tcMar>
          </w:tcPr>
          <w:p w14:paraId="4A6AD40C" w14:textId="71E40731" w:rsidR="003F1699" w:rsidRDefault="003F1699">
            <w:pPr>
              <w:spacing w:after="0"/>
              <w:rPr>
                <w:b/>
                <w:sz w:val="16"/>
              </w:rPr>
            </w:pPr>
          </w:p>
          <w:p w14:paraId="3B4E29E6" w14:textId="77777777" w:rsidR="003F1699" w:rsidRDefault="003F1699">
            <w:pPr>
              <w:spacing w:after="0"/>
              <w:rPr>
                <w:b/>
                <w:sz w:val="16"/>
              </w:rPr>
            </w:pPr>
          </w:p>
        </w:tc>
        <w:tc>
          <w:tcPr>
            <w:tcW w:w="3580" w:type="dxa"/>
            <w:tcMar>
              <w:top w:w="35" w:type="dxa"/>
              <w:left w:w="55" w:type="dxa"/>
              <w:bottom w:w="35" w:type="dxa"/>
              <w:right w:w="55" w:type="dxa"/>
            </w:tcMar>
          </w:tcPr>
          <w:p w14:paraId="40AA362B" w14:textId="77777777" w:rsidR="003F1699" w:rsidRDefault="003F1699">
            <w:pPr>
              <w:spacing w:after="0"/>
              <w:rPr>
                <w:b/>
                <w:sz w:val="16"/>
              </w:rPr>
            </w:pPr>
          </w:p>
        </w:tc>
        <w:tc>
          <w:tcPr>
            <w:tcW w:w="3580" w:type="dxa"/>
            <w:gridSpan w:val="2"/>
            <w:tcMar>
              <w:top w:w="35" w:type="dxa"/>
              <w:left w:w="55" w:type="dxa"/>
              <w:bottom w:w="35" w:type="dxa"/>
              <w:right w:w="55" w:type="dxa"/>
            </w:tcMar>
          </w:tcPr>
          <w:p w14:paraId="5CECF2C0" w14:textId="77777777" w:rsidR="003F1699" w:rsidRDefault="003F1699">
            <w:pPr>
              <w:spacing w:after="0"/>
              <w:rPr>
                <w:b/>
                <w:sz w:val="16"/>
              </w:rPr>
            </w:pPr>
          </w:p>
        </w:tc>
      </w:tr>
      <w:tr w:rsidR="00DC096F" w14:paraId="55F1D939" w14:textId="77777777" w:rsidTr="003F1699">
        <w:trPr>
          <w:gridAfter w:val="1"/>
          <w:wAfter w:w="44" w:type="dxa"/>
          <w:jc w:val="center"/>
        </w:trPr>
        <w:tc>
          <w:tcPr>
            <w:tcW w:w="10722" w:type="dxa"/>
            <w:gridSpan w:val="4"/>
            <w:shd w:val="clear" w:color="auto" w:fill="D9E2F3"/>
            <w:tcMar>
              <w:top w:w="60" w:type="dxa"/>
              <w:left w:w="90" w:type="dxa"/>
              <w:bottom w:w="60" w:type="dxa"/>
              <w:right w:w="90" w:type="dxa"/>
            </w:tcMar>
          </w:tcPr>
          <w:p w14:paraId="1B603C31" w14:textId="77777777" w:rsidR="00DC096F" w:rsidRDefault="00953F7C">
            <w:pPr>
              <w:spacing w:after="0"/>
            </w:pPr>
            <w:r>
              <w:rPr>
                <w:b/>
                <w:sz w:val="19"/>
              </w:rPr>
              <w:t>TOWN REVIEW — STAFF USE ONLY</w:t>
            </w:r>
          </w:p>
        </w:tc>
      </w:tr>
    </w:tbl>
    <w:p w14:paraId="3A274D1A" w14:textId="77777777" w:rsidR="00DC096F" w:rsidRDefault="00953F7C">
      <w:pPr>
        <w:spacing w:after="40"/>
      </w:pPr>
      <w:r>
        <w:rPr>
          <w:i/>
          <w:sz w:val="15"/>
        </w:rPr>
        <w:t>Reviewers should mark Approved, N/A, or Conditions. Additional conditions may be attached to the permit.</w:t>
      </w:r>
    </w:p>
    <w:tbl>
      <w:tblPr>
        <w:tblW w:w="0" w:type="auto"/>
        <w:jc w:val="center"/>
        <w:tblLook w:val="04A0" w:firstRow="1" w:lastRow="0" w:firstColumn="1" w:lastColumn="0" w:noHBand="0" w:noVBand="1"/>
      </w:tblPr>
      <w:tblGrid>
        <w:gridCol w:w="2617"/>
        <w:gridCol w:w="2614"/>
        <w:gridCol w:w="2760"/>
        <w:gridCol w:w="2621"/>
        <w:gridCol w:w="44"/>
      </w:tblGrid>
      <w:tr w:rsidR="00DC096F" w14:paraId="7B594231" w14:textId="77777777">
        <w:trPr>
          <w:jc w:val="center"/>
        </w:trPr>
        <w:tc>
          <w:tcPr>
            <w:tcW w:w="2664" w:type="dxa"/>
            <w:shd w:val="clear" w:color="auto" w:fill="E7E6E6"/>
            <w:tcMar>
              <w:top w:w="40" w:type="dxa"/>
              <w:left w:w="45" w:type="dxa"/>
              <w:bottom w:w="40" w:type="dxa"/>
              <w:right w:w="45" w:type="dxa"/>
            </w:tcMar>
          </w:tcPr>
          <w:p w14:paraId="10C5BFC8" w14:textId="77777777" w:rsidR="00DC096F" w:rsidRDefault="00953F7C">
            <w:pPr>
              <w:spacing w:after="0"/>
            </w:pPr>
            <w:r>
              <w:rPr>
                <w:b/>
                <w:sz w:val="15"/>
              </w:rPr>
              <w:t>Department / Reviewer</w:t>
            </w:r>
          </w:p>
        </w:tc>
        <w:tc>
          <w:tcPr>
            <w:tcW w:w="2664" w:type="dxa"/>
            <w:shd w:val="clear" w:color="auto" w:fill="E7E6E6"/>
            <w:tcMar>
              <w:top w:w="40" w:type="dxa"/>
              <w:left w:w="45" w:type="dxa"/>
              <w:bottom w:w="40" w:type="dxa"/>
              <w:right w:w="45" w:type="dxa"/>
            </w:tcMar>
          </w:tcPr>
          <w:p w14:paraId="0D5B0D43" w14:textId="77777777" w:rsidR="00DC096F" w:rsidRDefault="00953F7C">
            <w:pPr>
              <w:spacing w:after="0"/>
            </w:pPr>
            <w:r>
              <w:rPr>
                <w:b/>
                <w:sz w:val="15"/>
              </w:rPr>
              <w:t>Review</w:t>
            </w:r>
          </w:p>
        </w:tc>
        <w:tc>
          <w:tcPr>
            <w:tcW w:w="2664" w:type="dxa"/>
            <w:shd w:val="clear" w:color="auto" w:fill="E7E6E6"/>
            <w:tcMar>
              <w:top w:w="40" w:type="dxa"/>
              <w:left w:w="45" w:type="dxa"/>
              <w:bottom w:w="40" w:type="dxa"/>
              <w:right w:w="45" w:type="dxa"/>
            </w:tcMar>
          </w:tcPr>
          <w:p w14:paraId="79188041" w14:textId="77777777" w:rsidR="00DC096F" w:rsidRDefault="00953F7C">
            <w:pPr>
              <w:spacing w:after="0"/>
            </w:pPr>
            <w:r>
              <w:rPr>
                <w:b/>
                <w:sz w:val="15"/>
              </w:rPr>
              <w:t>Conditions / Comments</w:t>
            </w:r>
          </w:p>
        </w:tc>
        <w:tc>
          <w:tcPr>
            <w:tcW w:w="2664" w:type="dxa"/>
            <w:gridSpan w:val="2"/>
            <w:shd w:val="clear" w:color="auto" w:fill="E7E6E6"/>
            <w:tcMar>
              <w:top w:w="40" w:type="dxa"/>
              <w:left w:w="45" w:type="dxa"/>
              <w:bottom w:w="40" w:type="dxa"/>
              <w:right w:w="45" w:type="dxa"/>
            </w:tcMar>
          </w:tcPr>
          <w:p w14:paraId="3BFD314E" w14:textId="77777777" w:rsidR="00DC096F" w:rsidRDefault="00953F7C">
            <w:pPr>
              <w:spacing w:after="0"/>
            </w:pPr>
            <w:r>
              <w:rPr>
                <w:b/>
                <w:sz w:val="15"/>
              </w:rPr>
              <w:t>Date / Initials</w:t>
            </w:r>
          </w:p>
        </w:tc>
      </w:tr>
      <w:tr w:rsidR="00DC096F" w14:paraId="2F71E802" w14:textId="77777777">
        <w:trPr>
          <w:jc w:val="center"/>
        </w:trPr>
        <w:tc>
          <w:tcPr>
            <w:tcW w:w="2664" w:type="dxa"/>
            <w:tcMar>
              <w:top w:w="35" w:type="dxa"/>
              <w:left w:w="45" w:type="dxa"/>
              <w:bottom w:w="35" w:type="dxa"/>
              <w:right w:w="45" w:type="dxa"/>
            </w:tcMar>
          </w:tcPr>
          <w:p w14:paraId="2A4D4F3B" w14:textId="77777777" w:rsidR="00DC096F" w:rsidRDefault="00953F7C">
            <w:pPr>
              <w:spacing w:after="0"/>
            </w:pPr>
            <w:r>
              <w:rPr>
                <w:sz w:val="15"/>
              </w:rPr>
              <w:t>Utilities</w:t>
            </w:r>
          </w:p>
        </w:tc>
        <w:tc>
          <w:tcPr>
            <w:tcW w:w="2664" w:type="dxa"/>
            <w:tcMar>
              <w:top w:w="35" w:type="dxa"/>
              <w:left w:w="45" w:type="dxa"/>
              <w:bottom w:w="35" w:type="dxa"/>
              <w:right w:w="45" w:type="dxa"/>
            </w:tcMar>
          </w:tcPr>
          <w:p w14:paraId="72E566F8" w14:textId="77777777" w:rsidR="00DC096F" w:rsidRDefault="00953F7C">
            <w:pPr>
              <w:spacing w:after="0"/>
            </w:pPr>
            <w:r>
              <w:rPr>
                <w:sz w:val="15"/>
              </w:rPr>
              <w:t>☐ Approved</w:t>
            </w:r>
            <w:r>
              <w:rPr>
                <w:sz w:val="15"/>
              </w:rPr>
              <w:br/>
              <w:t>☐ N/A</w:t>
            </w:r>
            <w:r>
              <w:rPr>
                <w:sz w:val="15"/>
              </w:rPr>
              <w:br/>
              <w:t>☐ Conditions</w:t>
            </w:r>
          </w:p>
        </w:tc>
        <w:tc>
          <w:tcPr>
            <w:tcW w:w="2664" w:type="dxa"/>
            <w:tcMar>
              <w:top w:w="35" w:type="dxa"/>
              <w:left w:w="45" w:type="dxa"/>
              <w:bottom w:w="35" w:type="dxa"/>
              <w:right w:w="45" w:type="dxa"/>
            </w:tcMar>
          </w:tcPr>
          <w:p w14:paraId="65AC1E72" w14:textId="77777777" w:rsidR="00DC096F" w:rsidRDefault="00953F7C">
            <w:pPr>
              <w:spacing w:after="0"/>
            </w:pPr>
            <w:r>
              <w:rPr>
                <w:sz w:val="15"/>
              </w:rPr>
              <w:t>________________________________</w:t>
            </w:r>
          </w:p>
        </w:tc>
        <w:tc>
          <w:tcPr>
            <w:tcW w:w="2664" w:type="dxa"/>
            <w:gridSpan w:val="2"/>
            <w:tcMar>
              <w:top w:w="35" w:type="dxa"/>
              <w:left w:w="45" w:type="dxa"/>
              <w:bottom w:w="35" w:type="dxa"/>
              <w:right w:w="45" w:type="dxa"/>
            </w:tcMar>
          </w:tcPr>
          <w:p w14:paraId="1718DA0D" w14:textId="77777777" w:rsidR="00DC096F" w:rsidRDefault="00953F7C">
            <w:pPr>
              <w:spacing w:after="0"/>
            </w:pPr>
            <w:r>
              <w:rPr>
                <w:sz w:val="15"/>
              </w:rPr>
              <w:t>____________</w:t>
            </w:r>
          </w:p>
        </w:tc>
      </w:tr>
      <w:tr w:rsidR="00DC096F" w14:paraId="7679B57A" w14:textId="77777777">
        <w:trPr>
          <w:jc w:val="center"/>
        </w:trPr>
        <w:tc>
          <w:tcPr>
            <w:tcW w:w="2664" w:type="dxa"/>
            <w:tcMar>
              <w:top w:w="35" w:type="dxa"/>
              <w:left w:w="45" w:type="dxa"/>
              <w:bottom w:w="35" w:type="dxa"/>
              <w:right w:w="45" w:type="dxa"/>
            </w:tcMar>
          </w:tcPr>
          <w:p w14:paraId="3FDE72E9" w14:textId="77777777" w:rsidR="00DC096F" w:rsidRDefault="00953F7C">
            <w:pPr>
              <w:spacing w:after="0"/>
            </w:pPr>
            <w:r>
              <w:rPr>
                <w:sz w:val="15"/>
              </w:rPr>
              <w:t>Fire</w:t>
            </w:r>
          </w:p>
        </w:tc>
        <w:tc>
          <w:tcPr>
            <w:tcW w:w="2664" w:type="dxa"/>
            <w:tcMar>
              <w:top w:w="35" w:type="dxa"/>
              <w:left w:w="45" w:type="dxa"/>
              <w:bottom w:w="35" w:type="dxa"/>
              <w:right w:w="45" w:type="dxa"/>
            </w:tcMar>
          </w:tcPr>
          <w:p w14:paraId="53EB3AD9" w14:textId="77777777" w:rsidR="00DC096F" w:rsidRDefault="00953F7C">
            <w:pPr>
              <w:spacing w:after="0"/>
            </w:pPr>
            <w:r>
              <w:rPr>
                <w:sz w:val="15"/>
              </w:rPr>
              <w:t>☐ Approved</w:t>
            </w:r>
            <w:r>
              <w:rPr>
                <w:sz w:val="15"/>
              </w:rPr>
              <w:br/>
              <w:t>☐ N/A</w:t>
            </w:r>
            <w:r>
              <w:rPr>
                <w:sz w:val="15"/>
              </w:rPr>
              <w:br/>
              <w:t>☐ Conditions</w:t>
            </w:r>
          </w:p>
        </w:tc>
        <w:tc>
          <w:tcPr>
            <w:tcW w:w="2664" w:type="dxa"/>
            <w:tcMar>
              <w:top w:w="35" w:type="dxa"/>
              <w:left w:w="45" w:type="dxa"/>
              <w:bottom w:w="35" w:type="dxa"/>
              <w:right w:w="45" w:type="dxa"/>
            </w:tcMar>
          </w:tcPr>
          <w:p w14:paraId="023D6762" w14:textId="77777777" w:rsidR="00DC096F" w:rsidRDefault="00953F7C">
            <w:pPr>
              <w:spacing w:after="0"/>
            </w:pPr>
            <w:r>
              <w:rPr>
                <w:sz w:val="15"/>
              </w:rPr>
              <w:t>________________________________</w:t>
            </w:r>
          </w:p>
        </w:tc>
        <w:tc>
          <w:tcPr>
            <w:tcW w:w="2664" w:type="dxa"/>
            <w:gridSpan w:val="2"/>
            <w:tcMar>
              <w:top w:w="35" w:type="dxa"/>
              <w:left w:w="45" w:type="dxa"/>
              <w:bottom w:w="35" w:type="dxa"/>
              <w:right w:w="45" w:type="dxa"/>
            </w:tcMar>
          </w:tcPr>
          <w:p w14:paraId="08B3D832" w14:textId="77777777" w:rsidR="00DC096F" w:rsidRDefault="00953F7C">
            <w:pPr>
              <w:spacing w:after="0"/>
            </w:pPr>
            <w:r>
              <w:rPr>
                <w:sz w:val="15"/>
              </w:rPr>
              <w:t>____________</w:t>
            </w:r>
          </w:p>
        </w:tc>
      </w:tr>
      <w:tr w:rsidR="00DC096F" w14:paraId="29459A9D" w14:textId="77777777">
        <w:trPr>
          <w:jc w:val="center"/>
        </w:trPr>
        <w:tc>
          <w:tcPr>
            <w:tcW w:w="2664" w:type="dxa"/>
            <w:tcMar>
              <w:top w:w="35" w:type="dxa"/>
              <w:left w:w="45" w:type="dxa"/>
              <w:bottom w:w="35" w:type="dxa"/>
              <w:right w:w="45" w:type="dxa"/>
            </w:tcMar>
          </w:tcPr>
          <w:p w14:paraId="36340CD0" w14:textId="77777777" w:rsidR="00DC096F" w:rsidRDefault="00953F7C">
            <w:pPr>
              <w:spacing w:after="0"/>
            </w:pPr>
            <w:r>
              <w:rPr>
                <w:sz w:val="15"/>
              </w:rPr>
              <w:t>EMS</w:t>
            </w:r>
          </w:p>
        </w:tc>
        <w:tc>
          <w:tcPr>
            <w:tcW w:w="2664" w:type="dxa"/>
            <w:tcMar>
              <w:top w:w="35" w:type="dxa"/>
              <w:left w:w="45" w:type="dxa"/>
              <w:bottom w:w="35" w:type="dxa"/>
              <w:right w:w="45" w:type="dxa"/>
            </w:tcMar>
          </w:tcPr>
          <w:p w14:paraId="05DC49BA" w14:textId="77777777" w:rsidR="00DC096F" w:rsidRDefault="00953F7C">
            <w:pPr>
              <w:spacing w:after="0"/>
            </w:pPr>
            <w:r>
              <w:rPr>
                <w:sz w:val="15"/>
              </w:rPr>
              <w:t>☐ Approved</w:t>
            </w:r>
            <w:r>
              <w:rPr>
                <w:sz w:val="15"/>
              </w:rPr>
              <w:br/>
              <w:t>☐ N/A</w:t>
            </w:r>
            <w:r>
              <w:rPr>
                <w:sz w:val="15"/>
              </w:rPr>
              <w:br/>
              <w:t>☐ Conditions</w:t>
            </w:r>
          </w:p>
        </w:tc>
        <w:tc>
          <w:tcPr>
            <w:tcW w:w="2664" w:type="dxa"/>
            <w:tcMar>
              <w:top w:w="35" w:type="dxa"/>
              <w:left w:w="45" w:type="dxa"/>
              <w:bottom w:w="35" w:type="dxa"/>
              <w:right w:w="45" w:type="dxa"/>
            </w:tcMar>
          </w:tcPr>
          <w:p w14:paraId="6F0526F4" w14:textId="77777777" w:rsidR="00DC096F" w:rsidRDefault="00953F7C">
            <w:pPr>
              <w:spacing w:after="0"/>
            </w:pPr>
            <w:r>
              <w:rPr>
                <w:sz w:val="15"/>
              </w:rPr>
              <w:t>________________________________</w:t>
            </w:r>
          </w:p>
        </w:tc>
        <w:tc>
          <w:tcPr>
            <w:tcW w:w="2664" w:type="dxa"/>
            <w:gridSpan w:val="2"/>
            <w:tcMar>
              <w:top w:w="35" w:type="dxa"/>
              <w:left w:w="45" w:type="dxa"/>
              <w:bottom w:w="35" w:type="dxa"/>
              <w:right w:w="45" w:type="dxa"/>
            </w:tcMar>
          </w:tcPr>
          <w:p w14:paraId="33B45C4C" w14:textId="77777777" w:rsidR="00DC096F" w:rsidRDefault="00953F7C">
            <w:pPr>
              <w:spacing w:after="0"/>
            </w:pPr>
            <w:r>
              <w:rPr>
                <w:sz w:val="15"/>
              </w:rPr>
              <w:t>____________</w:t>
            </w:r>
          </w:p>
        </w:tc>
      </w:tr>
      <w:tr w:rsidR="00DC096F" w14:paraId="09A2F2E3" w14:textId="77777777">
        <w:trPr>
          <w:jc w:val="center"/>
        </w:trPr>
        <w:tc>
          <w:tcPr>
            <w:tcW w:w="2664" w:type="dxa"/>
            <w:tcMar>
              <w:top w:w="35" w:type="dxa"/>
              <w:left w:w="45" w:type="dxa"/>
              <w:bottom w:w="35" w:type="dxa"/>
              <w:right w:w="45" w:type="dxa"/>
            </w:tcMar>
          </w:tcPr>
          <w:p w14:paraId="6E494C0E" w14:textId="77777777" w:rsidR="00DC096F" w:rsidRDefault="00953F7C">
            <w:pPr>
              <w:spacing w:after="0"/>
            </w:pPr>
            <w:r>
              <w:rPr>
                <w:sz w:val="15"/>
              </w:rPr>
              <w:t>Parks</w:t>
            </w:r>
          </w:p>
        </w:tc>
        <w:tc>
          <w:tcPr>
            <w:tcW w:w="2664" w:type="dxa"/>
            <w:tcMar>
              <w:top w:w="35" w:type="dxa"/>
              <w:left w:w="45" w:type="dxa"/>
              <w:bottom w:w="35" w:type="dxa"/>
              <w:right w:w="45" w:type="dxa"/>
            </w:tcMar>
          </w:tcPr>
          <w:p w14:paraId="0CF798D2" w14:textId="77777777" w:rsidR="00DC096F" w:rsidRDefault="00953F7C">
            <w:pPr>
              <w:spacing w:after="0"/>
            </w:pPr>
            <w:r>
              <w:rPr>
                <w:sz w:val="15"/>
              </w:rPr>
              <w:t>☐ Approved</w:t>
            </w:r>
            <w:r>
              <w:rPr>
                <w:sz w:val="15"/>
              </w:rPr>
              <w:br/>
              <w:t>☐ N/A</w:t>
            </w:r>
            <w:r>
              <w:rPr>
                <w:sz w:val="15"/>
              </w:rPr>
              <w:br/>
              <w:t>☐ Conditions</w:t>
            </w:r>
          </w:p>
        </w:tc>
        <w:tc>
          <w:tcPr>
            <w:tcW w:w="2664" w:type="dxa"/>
            <w:tcMar>
              <w:top w:w="35" w:type="dxa"/>
              <w:left w:w="45" w:type="dxa"/>
              <w:bottom w:w="35" w:type="dxa"/>
              <w:right w:w="45" w:type="dxa"/>
            </w:tcMar>
          </w:tcPr>
          <w:p w14:paraId="11AE5AC7" w14:textId="77777777" w:rsidR="00DC096F" w:rsidRDefault="00953F7C">
            <w:pPr>
              <w:spacing w:after="0"/>
            </w:pPr>
            <w:r>
              <w:rPr>
                <w:sz w:val="15"/>
              </w:rPr>
              <w:t>________________________________</w:t>
            </w:r>
          </w:p>
        </w:tc>
        <w:tc>
          <w:tcPr>
            <w:tcW w:w="2664" w:type="dxa"/>
            <w:gridSpan w:val="2"/>
            <w:tcMar>
              <w:top w:w="35" w:type="dxa"/>
              <w:left w:w="45" w:type="dxa"/>
              <w:bottom w:w="35" w:type="dxa"/>
              <w:right w:w="45" w:type="dxa"/>
            </w:tcMar>
          </w:tcPr>
          <w:p w14:paraId="68DD3764" w14:textId="77777777" w:rsidR="00DC096F" w:rsidRDefault="00953F7C">
            <w:pPr>
              <w:spacing w:after="0"/>
            </w:pPr>
            <w:r>
              <w:rPr>
                <w:sz w:val="15"/>
              </w:rPr>
              <w:t>____________</w:t>
            </w:r>
          </w:p>
        </w:tc>
      </w:tr>
      <w:tr w:rsidR="00DC096F" w14:paraId="34AEC9CA" w14:textId="77777777">
        <w:trPr>
          <w:jc w:val="center"/>
        </w:trPr>
        <w:tc>
          <w:tcPr>
            <w:tcW w:w="2664" w:type="dxa"/>
            <w:tcMar>
              <w:top w:w="35" w:type="dxa"/>
              <w:left w:w="45" w:type="dxa"/>
              <w:bottom w:w="35" w:type="dxa"/>
              <w:right w:w="45" w:type="dxa"/>
            </w:tcMar>
          </w:tcPr>
          <w:p w14:paraId="4B4CB619" w14:textId="77777777" w:rsidR="00DC096F" w:rsidRDefault="00953F7C">
            <w:pPr>
              <w:spacing w:after="0"/>
            </w:pPr>
            <w:r>
              <w:rPr>
                <w:sz w:val="15"/>
              </w:rPr>
              <w:t>Police</w:t>
            </w:r>
          </w:p>
        </w:tc>
        <w:tc>
          <w:tcPr>
            <w:tcW w:w="2664" w:type="dxa"/>
            <w:tcMar>
              <w:top w:w="35" w:type="dxa"/>
              <w:left w:w="45" w:type="dxa"/>
              <w:bottom w:w="35" w:type="dxa"/>
              <w:right w:w="45" w:type="dxa"/>
            </w:tcMar>
          </w:tcPr>
          <w:p w14:paraId="58F2A96F" w14:textId="77777777" w:rsidR="00DC096F" w:rsidRDefault="00953F7C">
            <w:pPr>
              <w:spacing w:after="0"/>
            </w:pPr>
            <w:r>
              <w:rPr>
                <w:sz w:val="15"/>
              </w:rPr>
              <w:t>☐ Approved</w:t>
            </w:r>
            <w:r>
              <w:rPr>
                <w:sz w:val="15"/>
              </w:rPr>
              <w:br/>
              <w:t>☐ N/A</w:t>
            </w:r>
            <w:r>
              <w:rPr>
                <w:sz w:val="15"/>
              </w:rPr>
              <w:br/>
              <w:t>☐ Conditions</w:t>
            </w:r>
          </w:p>
        </w:tc>
        <w:tc>
          <w:tcPr>
            <w:tcW w:w="2664" w:type="dxa"/>
            <w:tcMar>
              <w:top w:w="35" w:type="dxa"/>
              <w:left w:w="45" w:type="dxa"/>
              <w:bottom w:w="35" w:type="dxa"/>
              <w:right w:w="45" w:type="dxa"/>
            </w:tcMar>
          </w:tcPr>
          <w:p w14:paraId="705AE4AF" w14:textId="77777777" w:rsidR="00DC096F" w:rsidRDefault="00953F7C">
            <w:pPr>
              <w:spacing w:after="0"/>
            </w:pPr>
            <w:r>
              <w:rPr>
                <w:sz w:val="15"/>
              </w:rPr>
              <w:t>________________________________</w:t>
            </w:r>
          </w:p>
        </w:tc>
        <w:tc>
          <w:tcPr>
            <w:tcW w:w="2664" w:type="dxa"/>
            <w:gridSpan w:val="2"/>
            <w:tcMar>
              <w:top w:w="35" w:type="dxa"/>
              <w:left w:w="45" w:type="dxa"/>
              <w:bottom w:w="35" w:type="dxa"/>
              <w:right w:w="45" w:type="dxa"/>
            </w:tcMar>
          </w:tcPr>
          <w:p w14:paraId="6A03F3D9" w14:textId="77777777" w:rsidR="00DC096F" w:rsidRDefault="00953F7C">
            <w:pPr>
              <w:spacing w:after="0"/>
            </w:pPr>
            <w:r>
              <w:rPr>
                <w:sz w:val="15"/>
              </w:rPr>
              <w:t>____________</w:t>
            </w:r>
          </w:p>
        </w:tc>
      </w:tr>
      <w:tr w:rsidR="00DC096F" w14:paraId="7C279E24" w14:textId="77777777">
        <w:trPr>
          <w:jc w:val="center"/>
        </w:trPr>
        <w:tc>
          <w:tcPr>
            <w:tcW w:w="2664" w:type="dxa"/>
            <w:tcMar>
              <w:top w:w="35" w:type="dxa"/>
              <w:left w:w="45" w:type="dxa"/>
              <w:bottom w:w="35" w:type="dxa"/>
              <w:right w:w="45" w:type="dxa"/>
            </w:tcMar>
          </w:tcPr>
          <w:p w14:paraId="30800AD3" w14:textId="77777777" w:rsidR="00DC096F" w:rsidRDefault="00953F7C">
            <w:pPr>
              <w:spacing w:after="0"/>
            </w:pPr>
            <w:r>
              <w:rPr>
                <w:sz w:val="15"/>
              </w:rPr>
              <w:t>Town Manager</w:t>
            </w:r>
          </w:p>
        </w:tc>
        <w:tc>
          <w:tcPr>
            <w:tcW w:w="2664" w:type="dxa"/>
            <w:tcMar>
              <w:top w:w="35" w:type="dxa"/>
              <w:left w:w="45" w:type="dxa"/>
              <w:bottom w:w="35" w:type="dxa"/>
              <w:right w:w="45" w:type="dxa"/>
            </w:tcMar>
          </w:tcPr>
          <w:p w14:paraId="3B2BFC39" w14:textId="77777777" w:rsidR="00DC096F" w:rsidRDefault="00953F7C">
            <w:pPr>
              <w:spacing w:after="0"/>
            </w:pPr>
            <w:r>
              <w:rPr>
                <w:sz w:val="15"/>
              </w:rPr>
              <w:t>☐ Approved</w:t>
            </w:r>
            <w:r>
              <w:rPr>
                <w:sz w:val="15"/>
              </w:rPr>
              <w:br/>
              <w:t>☐ N/A</w:t>
            </w:r>
            <w:r>
              <w:rPr>
                <w:sz w:val="15"/>
              </w:rPr>
              <w:br/>
              <w:t>☐ Conditions</w:t>
            </w:r>
          </w:p>
        </w:tc>
        <w:tc>
          <w:tcPr>
            <w:tcW w:w="2664" w:type="dxa"/>
            <w:tcMar>
              <w:top w:w="35" w:type="dxa"/>
              <w:left w:w="45" w:type="dxa"/>
              <w:bottom w:w="35" w:type="dxa"/>
              <w:right w:w="45" w:type="dxa"/>
            </w:tcMar>
          </w:tcPr>
          <w:p w14:paraId="2177D9B2" w14:textId="77777777" w:rsidR="00DC096F" w:rsidRDefault="00953F7C">
            <w:pPr>
              <w:spacing w:after="0"/>
            </w:pPr>
            <w:r>
              <w:rPr>
                <w:sz w:val="15"/>
              </w:rPr>
              <w:t>________________________________</w:t>
            </w:r>
          </w:p>
        </w:tc>
        <w:tc>
          <w:tcPr>
            <w:tcW w:w="2664" w:type="dxa"/>
            <w:gridSpan w:val="2"/>
            <w:tcMar>
              <w:top w:w="35" w:type="dxa"/>
              <w:left w:w="45" w:type="dxa"/>
              <w:bottom w:w="35" w:type="dxa"/>
              <w:right w:w="45" w:type="dxa"/>
            </w:tcMar>
          </w:tcPr>
          <w:p w14:paraId="0DE743FB" w14:textId="77777777" w:rsidR="00DC096F" w:rsidRDefault="00953F7C">
            <w:pPr>
              <w:spacing w:after="0"/>
            </w:pPr>
            <w:r>
              <w:rPr>
                <w:sz w:val="15"/>
              </w:rPr>
              <w:t>____________</w:t>
            </w:r>
          </w:p>
        </w:tc>
      </w:tr>
      <w:tr w:rsidR="00DC096F" w14:paraId="63A1678B" w14:textId="77777777">
        <w:trPr>
          <w:jc w:val="center"/>
        </w:trPr>
        <w:tc>
          <w:tcPr>
            <w:tcW w:w="2664" w:type="dxa"/>
            <w:tcMar>
              <w:top w:w="35" w:type="dxa"/>
              <w:left w:w="45" w:type="dxa"/>
              <w:bottom w:w="35" w:type="dxa"/>
              <w:right w:w="45" w:type="dxa"/>
            </w:tcMar>
          </w:tcPr>
          <w:p w14:paraId="16EAC07E" w14:textId="77777777" w:rsidR="00DC096F" w:rsidRDefault="00953F7C">
            <w:pPr>
              <w:spacing w:after="0"/>
            </w:pPr>
            <w:r>
              <w:rPr>
                <w:sz w:val="15"/>
              </w:rPr>
              <w:t>Other</w:t>
            </w:r>
          </w:p>
        </w:tc>
        <w:tc>
          <w:tcPr>
            <w:tcW w:w="2664" w:type="dxa"/>
            <w:tcMar>
              <w:top w:w="35" w:type="dxa"/>
              <w:left w:w="45" w:type="dxa"/>
              <w:bottom w:w="35" w:type="dxa"/>
              <w:right w:w="45" w:type="dxa"/>
            </w:tcMar>
          </w:tcPr>
          <w:p w14:paraId="46E76D87" w14:textId="77777777" w:rsidR="00DC096F" w:rsidRDefault="00953F7C">
            <w:pPr>
              <w:spacing w:after="0"/>
            </w:pPr>
            <w:r>
              <w:rPr>
                <w:sz w:val="15"/>
              </w:rPr>
              <w:t>☐ Approved</w:t>
            </w:r>
            <w:r>
              <w:rPr>
                <w:sz w:val="15"/>
              </w:rPr>
              <w:br/>
              <w:t>☐ N/A</w:t>
            </w:r>
            <w:r>
              <w:rPr>
                <w:sz w:val="15"/>
              </w:rPr>
              <w:br/>
              <w:t>☐ Conditions</w:t>
            </w:r>
          </w:p>
        </w:tc>
        <w:tc>
          <w:tcPr>
            <w:tcW w:w="2664" w:type="dxa"/>
            <w:tcMar>
              <w:top w:w="35" w:type="dxa"/>
              <w:left w:w="45" w:type="dxa"/>
              <w:bottom w:w="35" w:type="dxa"/>
              <w:right w:w="45" w:type="dxa"/>
            </w:tcMar>
          </w:tcPr>
          <w:p w14:paraId="3761A005" w14:textId="77777777" w:rsidR="00DC096F" w:rsidRDefault="00953F7C">
            <w:pPr>
              <w:spacing w:after="0"/>
            </w:pPr>
            <w:r>
              <w:rPr>
                <w:sz w:val="15"/>
              </w:rPr>
              <w:t>________________________________</w:t>
            </w:r>
          </w:p>
        </w:tc>
        <w:tc>
          <w:tcPr>
            <w:tcW w:w="2664" w:type="dxa"/>
            <w:gridSpan w:val="2"/>
            <w:tcMar>
              <w:top w:w="35" w:type="dxa"/>
              <w:left w:w="45" w:type="dxa"/>
              <w:bottom w:w="35" w:type="dxa"/>
              <w:right w:w="45" w:type="dxa"/>
            </w:tcMar>
          </w:tcPr>
          <w:p w14:paraId="3744C0B3" w14:textId="77777777" w:rsidR="00DC096F" w:rsidRDefault="00953F7C">
            <w:pPr>
              <w:spacing w:after="0"/>
            </w:pPr>
            <w:r>
              <w:rPr>
                <w:sz w:val="15"/>
              </w:rPr>
              <w:t>____________</w:t>
            </w:r>
          </w:p>
        </w:tc>
      </w:tr>
      <w:tr w:rsidR="00DC096F" w14:paraId="370D8EF1" w14:textId="77777777">
        <w:trPr>
          <w:gridAfter w:val="1"/>
          <w:wAfter w:w="45" w:type="dxa"/>
          <w:jc w:val="center"/>
        </w:trPr>
        <w:tc>
          <w:tcPr>
            <w:tcW w:w="10656" w:type="dxa"/>
            <w:gridSpan w:val="4"/>
            <w:shd w:val="clear" w:color="auto" w:fill="D9E2F3"/>
            <w:tcMar>
              <w:top w:w="60" w:type="dxa"/>
              <w:left w:w="90" w:type="dxa"/>
              <w:bottom w:w="60" w:type="dxa"/>
              <w:right w:w="90" w:type="dxa"/>
            </w:tcMar>
          </w:tcPr>
          <w:p w14:paraId="420E3B81" w14:textId="77777777" w:rsidR="00DC096F" w:rsidRDefault="00953F7C">
            <w:pPr>
              <w:spacing w:after="0"/>
            </w:pPr>
            <w:r>
              <w:rPr>
                <w:b/>
                <w:sz w:val="19"/>
              </w:rPr>
              <w:t>ADDITIONAL REVIEW ITEMS</w:t>
            </w:r>
          </w:p>
        </w:tc>
      </w:tr>
    </w:tbl>
    <w:p w14:paraId="1E318D8B" w14:textId="77777777" w:rsidR="00DC096F" w:rsidRDefault="00953F7C">
      <w:pPr>
        <w:spacing w:after="40"/>
      </w:pPr>
      <w:r>
        <w:rPr>
          <w:b/>
        </w:rPr>
        <w:t xml:space="preserve">Insurance Required: </w:t>
      </w:r>
      <w:r>
        <w:t xml:space="preserve">☐ Yes ☐ No     </w:t>
      </w:r>
      <w:r>
        <w:rPr>
          <w:b/>
        </w:rPr>
        <w:t xml:space="preserve">Documentation Received: </w:t>
      </w:r>
      <w:r>
        <w:t xml:space="preserve">☐ Yes ☐ No ☐ N/A     </w:t>
      </w:r>
      <w:r>
        <w:rPr>
          <w:b/>
        </w:rPr>
        <w:t xml:space="preserve">Additional Insured Endorsement: </w:t>
      </w:r>
      <w:r>
        <w:t>☐ Yes ☐ No ☐ N/A</w:t>
      </w:r>
    </w:p>
    <w:p w14:paraId="6E0FC6BD" w14:textId="77777777" w:rsidR="00DC096F" w:rsidRDefault="00953F7C">
      <w:pPr>
        <w:spacing w:after="40"/>
      </w:pPr>
      <w:r>
        <w:rPr>
          <w:b/>
        </w:rPr>
        <w:t xml:space="preserve">Indemnification Completed: </w:t>
      </w:r>
      <w:r>
        <w:t xml:space="preserve">☐ Yes ☐ No ☐ N/A     </w:t>
      </w:r>
      <w:r>
        <w:rPr>
          <w:b/>
        </w:rPr>
        <w:t xml:space="preserve">Traffic Control Plan Required: </w:t>
      </w:r>
      <w:r>
        <w:t xml:space="preserve">☐ Yes ☐ No     </w:t>
      </w:r>
      <w:r>
        <w:rPr>
          <w:b/>
        </w:rPr>
        <w:t xml:space="preserve">Site Plan Required: </w:t>
      </w:r>
      <w:r>
        <w:t>☐ Yes ☐ No</w:t>
      </w:r>
    </w:p>
    <w:p w14:paraId="6E48382B" w14:textId="77777777" w:rsidR="00DC096F" w:rsidRDefault="00953F7C">
      <w:pPr>
        <w:spacing w:after="40"/>
      </w:pPr>
      <w:r>
        <w:rPr>
          <w:b/>
        </w:rPr>
        <w:t xml:space="preserve">Additional Permits / Approvals Required: </w:t>
      </w:r>
      <w:r>
        <w:t>☐ Yes ☐ No     If yes: __________________________________________</w:t>
      </w:r>
    </w:p>
    <w:tbl>
      <w:tblPr>
        <w:tblW w:w="0" w:type="auto"/>
        <w:jc w:val="center"/>
        <w:tblLook w:val="04A0" w:firstRow="1" w:lastRow="0" w:firstColumn="1" w:lastColumn="0" w:noHBand="0" w:noVBand="1"/>
      </w:tblPr>
      <w:tblGrid>
        <w:gridCol w:w="5311"/>
        <w:gridCol w:w="5310"/>
        <w:gridCol w:w="35"/>
      </w:tblGrid>
      <w:tr w:rsidR="00DC096F" w14:paraId="02708807" w14:textId="77777777">
        <w:trPr>
          <w:gridAfter w:val="1"/>
          <w:wAfter w:w="35" w:type="dxa"/>
          <w:jc w:val="center"/>
        </w:trPr>
        <w:tc>
          <w:tcPr>
            <w:tcW w:w="10656" w:type="dxa"/>
            <w:gridSpan w:val="2"/>
            <w:shd w:val="clear" w:color="auto" w:fill="D9E2F3"/>
            <w:tcMar>
              <w:top w:w="60" w:type="dxa"/>
              <w:left w:w="90" w:type="dxa"/>
              <w:bottom w:w="60" w:type="dxa"/>
              <w:right w:w="90" w:type="dxa"/>
            </w:tcMar>
          </w:tcPr>
          <w:p w14:paraId="639FBF08" w14:textId="77777777" w:rsidR="00DC096F" w:rsidRDefault="00953F7C">
            <w:pPr>
              <w:spacing w:after="0"/>
            </w:pPr>
            <w:r>
              <w:rPr>
                <w:b/>
                <w:sz w:val="19"/>
              </w:rPr>
              <w:t>FINAL APPROVAL</w:t>
            </w:r>
          </w:p>
        </w:tc>
      </w:tr>
      <w:tr w:rsidR="00DC096F" w14:paraId="74AF3B07" w14:textId="77777777">
        <w:trPr>
          <w:jc w:val="center"/>
        </w:trPr>
        <w:tc>
          <w:tcPr>
            <w:tcW w:w="5328" w:type="dxa"/>
            <w:tcMar>
              <w:top w:w="35" w:type="dxa"/>
              <w:left w:w="55" w:type="dxa"/>
              <w:bottom w:w="35" w:type="dxa"/>
              <w:right w:w="55" w:type="dxa"/>
            </w:tcMar>
          </w:tcPr>
          <w:p w14:paraId="321F1A28" w14:textId="77777777" w:rsidR="00DC096F" w:rsidRDefault="00953F7C">
            <w:pPr>
              <w:spacing w:after="0"/>
            </w:pPr>
            <w:r>
              <w:rPr>
                <w:b/>
                <w:sz w:val="16"/>
              </w:rPr>
              <w:t>Police Chief — Signature / Date</w:t>
            </w:r>
            <w:r>
              <w:br/>
              <w:t>__________________________________________</w:t>
            </w:r>
          </w:p>
        </w:tc>
        <w:tc>
          <w:tcPr>
            <w:tcW w:w="5328" w:type="dxa"/>
            <w:gridSpan w:val="2"/>
            <w:tcMar>
              <w:top w:w="35" w:type="dxa"/>
              <w:left w:w="55" w:type="dxa"/>
              <w:bottom w:w="35" w:type="dxa"/>
              <w:right w:w="55" w:type="dxa"/>
            </w:tcMar>
          </w:tcPr>
          <w:p w14:paraId="6E3B516A" w14:textId="77777777" w:rsidR="00DC096F" w:rsidRDefault="00953F7C">
            <w:pPr>
              <w:spacing w:after="0"/>
            </w:pPr>
            <w:r>
              <w:rPr>
                <w:b/>
                <w:sz w:val="16"/>
              </w:rPr>
              <w:t>Town Council President — Signature / Date</w:t>
            </w:r>
            <w:r>
              <w:br/>
              <w:t>__________________________________________</w:t>
            </w:r>
          </w:p>
        </w:tc>
      </w:tr>
    </w:tbl>
    <w:p w14:paraId="01786E90" w14:textId="77777777" w:rsidR="00DC096F" w:rsidRDefault="00953F7C">
      <w:pPr>
        <w:spacing w:after="40"/>
      </w:pPr>
      <w:r>
        <w:rPr>
          <w:b/>
        </w:rPr>
        <w:t xml:space="preserve">Permit Status: </w:t>
      </w:r>
      <w:r>
        <w:t>☐ Approved   ☐ Approved with Conditions   ☐ Denied</w:t>
      </w:r>
    </w:p>
    <w:p w14:paraId="043636E6" w14:textId="77777777" w:rsidR="00DC096F" w:rsidRDefault="00953F7C">
      <w:pPr>
        <w:spacing w:after="20"/>
      </w:pPr>
      <w:r>
        <w:rPr>
          <w:b/>
        </w:rPr>
        <w:t>Conditions of Approval:</w:t>
      </w:r>
      <w:r>
        <w:br/>
        <w:t>___________________________________________________________________________________________________________________</w:t>
      </w:r>
      <w:r>
        <w:br/>
        <w:t>___________________________________________________________________________________________________________________</w:t>
      </w:r>
    </w:p>
    <w:tbl>
      <w:tblPr>
        <w:tblW w:w="0" w:type="auto"/>
        <w:jc w:val="center"/>
        <w:tblLook w:val="04A0" w:firstRow="1" w:lastRow="0" w:firstColumn="1" w:lastColumn="0" w:noHBand="0" w:noVBand="1"/>
      </w:tblPr>
      <w:tblGrid>
        <w:gridCol w:w="5328"/>
        <w:gridCol w:w="5328"/>
      </w:tblGrid>
      <w:tr w:rsidR="00DC096F" w14:paraId="034C7C0A" w14:textId="77777777">
        <w:trPr>
          <w:jc w:val="center"/>
        </w:trPr>
        <w:tc>
          <w:tcPr>
            <w:tcW w:w="5328" w:type="dxa"/>
            <w:tcMar>
              <w:top w:w="35" w:type="dxa"/>
              <w:left w:w="55" w:type="dxa"/>
              <w:bottom w:w="35" w:type="dxa"/>
              <w:right w:w="55" w:type="dxa"/>
            </w:tcMar>
          </w:tcPr>
          <w:p w14:paraId="2EE4CBF5" w14:textId="77777777" w:rsidR="00DC096F" w:rsidRDefault="00953F7C">
            <w:pPr>
              <w:spacing w:after="0"/>
            </w:pPr>
            <w:r>
              <w:rPr>
                <w:b/>
                <w:sz w:val="16"/>
              </w:rPr>
              <w:t>Permit Issued By</w:t>
            </w:r>
            <w:r>
              <w:br/>
              <w:t>__________________________________________</w:t>
            </w:r>
          </w:p>
        </w:tc>
        <w:tc>
          <w:tcPr>
            <w:tcW w:w="5328" w:type="dxa"/>
            <w:tcMar>
              <w:top w:w="35" w:type="dxa"/>
              <w:left w:w="55" w:type="dxa"/>
              <w:bottom w:w="35" w:type="dxa"/>
              <w:right w:w="55" w:type="dxa"/>
            </w:tcMar>
          </w:tcPr>
          <w:p w14:paraId="1A713009" w14:textId="77777777" w:rsidR="00DC096F" w:rsidRDefault="00953F7C">
            <w:pPr>
              <w:spacing w:after="0"/>
            </w:pPr>
            <w:r>
              <w:rPr>
                <w:b/>
                <w:sz w:val="16"/>
              </w:rPr>
              <w:t>Date Issued</w:t>
            </w:r>
            <w:r>
              <w:br/>
              <w:t>__________________________________________</w:t>
            </w:r>
          </w:p>
        </w:tc>
      </w:tr>
    </w:tbl>
    <w:p w14:paraId="283F2E4A" w14:textId="77777777" w:rsidR="001C7E6E" w:rsidRDefault="001C7E6E"/>
    <w:sectPr w:rsidR="001C7E6E" w:rsidSect="00034616">
      <w:footerReference w:type="default" r:id="rId10"/>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F4B14" w14:textId="77777777" w:rsidR="00773585" w:rsidRDefault="00773585">
      <w:pPr>
        <w:spacing w:after="0" w:line="240" w:lineRule="auto"/>
      </w:pPr>
      <w:r>
        <w:separator/>
      </w:r>
    </w:p>
  </w:endnote>
  <w:endnote w:type="continuationSeparator" w:id="0">
    <w:p w14:paraId="5A3CB283" w14:textId="77777777" w:rsidR="00773585" w:rsidRDefault="00773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A54AA" w14:textId="77777777" w:rsidR="00DC096F" w:rsidRDefault="00953F7C">
    <w:pPr>
      <w:pStyle w:val="Footer"/>
      <w:jc w:val="center"/>
    </w:pPr>
    <w:r>
      <w:rPr>
        <w:sz w:val="14"/>
      </w:rPr>
      <w:t>Town of Culver — Special Event Permit Application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9C63B" w14:textId="77777777" w:rsidR="00773585" w:rsidRDefault="00773585">
      <w:pPr>
        <w:spacing w:after="0" w:line="240" w:lineRule="auto"/>
      </w:pPr>
      <w:r>
        <w:separator/>
      </w:r>
    </w:p>
  </w:footnote>
  <w:footnote w:type="continuationSeparator" w:id="0">
    <w:p w14:paraId="40D9D946" w14:textId="77777777" w:rsidR="00773585" w:rsidRDefault="007735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05519248">
    <w:abstractNumId w:val="8"/>
  </w:num>
  <w:num w:numId="2" w16cid:durableId="2115593359">
    <w:abstractNumId w:val="6"/>
  </w:num>
  <w:num w:numId="3" w16cid:durableId="1246109102">
    <w:abstractNumId w:val="5"/>
  </w:num>
  <w:num w:numId="4" w16cid:durableId="1349673164">
    <w:abstractNumId w:val="4"/>
  </w:num>
  <w:num w:numId="5" w16cid:durableId="2131704379">
    <w:abstractNumId w:val="7"/>
  </w:num>
  <w:num w:numId="6" w16cid:durableId="1377511545">
    <w:abstractNumId w:val="3"/>
  </w:num>
  <w:num w:numId="7" w16cid:durableId="1256597779">
    <w:abstractNumId w:val="2"/>
  </w:num>
  <w:num w:numId="8" w16cid:durableId="123354805">
    <w:abstractNumId w:val="1"/>
  </w:num>
  <w:num w:numId="9" w16cid:durableId="68421279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vin Danti">
    <w15:presenceInfo w15:providerId="AD" w15:userId="S::kdanti@townofculver.org::adfa5ddf-fea0-4c70-8647-ac02f5a96e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ADC"/>
    <w:rsid w:val="0003236B"/>
    <w:rsid w:val="00034616"/>
    <w:rsid w:val="0006063C"/>
    <w:rsid w:val="000C1D02"/>
    <w:rsid w:val="000D06B5"/>
    <w:rsid w:val="0015074B"/>
    <w:rsid w:val="001C7E6E"/>
    <w:rsid w:val="001E658E"/>
    <w:rsid w:val="001F65F7"/>
    <w:rsid w:val="0029639D"/>
    <w:rsid w:val="002B6DCB"/>
    <w:rsid w:val="002F3721"/>
    <w:rsid w:val="00326F90"/>
    <w:rsid w:val="003D2372"/>
    <w:rsid w:val="003F1699"/>
    <w:rsid w:val="00445DAC"/>
    <w:rsid w:val="004A7D83"/>
    <w:rsid w:val="004F5BA4"/>
    <w:rsid w:val="00544EAB"/>
    <w:rsid w:val="005820BC"/>
    <w:rsid w:val="0065038E"/>
    <w:rsid w:val="006954BD"/>
    <w:rsid w:val="006D6580"/>
    <w:rsid w:val="00726B1A"/>
    <w:rsid w:val="00750678"/>
    <w:rsid w:val="00753355"/>
    <w:rsid w:val="00773585"/>
    <w:rsid w:val="007777B4"/>
    <w:rsid w:val="007B191E"/>
    <w:rsid w:val="007E1353"/>
    <w:rsid w:val="00800CEC"/>
    <w:rsid w:val="00953F7C"/>
    <w:rsid w:val="009F178C"/>
    <w:rsid w:val="00AA1D8D"/>
    <w:rsid w:val="00AD6A85"/>
    <w:rsid w:val="00B47730"/>
    <w:rsid w:val="00C47369"/>
    <w:rsid w:val="00C70AFB"/>
    <w:rsid w:val="00CA7F0D"/>
    <w:rsid w:val="00CB0664"/>
    <w:rsid w:val="00CF533B"/>
    <w:rsid w:val="00D2210C"/>
    <w:rsid w:val="00D3380F"/>
    <w:rsid w:val="00D86697"/>
    <w:rsid w:val="00D914FE"/>
    <w:rsid w:val="00DC096F"/>
    <w:rsid w:val="00DC5682"/>
    <w:rsid w:val="00EF27BB"/>
    <w:rsid w:val="00EF3F44"/>
    <w:rsid w:val="00F20C2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B69505"/>
  <w14:defaultImageDpi w14:val="330"/>
  <w15:docId w15:val="{9C7913C4-BEE2-423E-9715-06425E0AE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z-TopofForm">
    <w:name w:val="HTML Top of Form"/>
    <w:basedOn w:val="Normal"/>
    <w:next w:val="Normal"/>
    <w:link w:val="z-TopofFormChar"/>
    <w:hidden/>
    <w:uiPriority w:val="99"/>
    <w:semiHidden/>
    <w:unhideWhenUsed/>
    <w:rsid w:val="00AD6A85"/>
    <w:pPr>
      <w:pBdr>
        <w:bottom w:val="single" w:sz="6" w:space="1" w:color="auto"/>
      </w:pBdr>
      <w:spacing w:after="0"/>
      <w:jc w:val="center"/>
    </w:pPr>
    <w:rPr>
      <w:rFonts w:cs="Arial"/>
      <w:vanish/>
      <w:sz w:val="16"/>
      <w:szCs w:val="16"/>
    </w:rPr>
  </w:style>
  <w:style w:type="character" w:customStyle="1" w:styleId="z-TopofFormChar">
    <w:name w:val="z-Top of Form Char"/>
    <w:basedOn w:val="DefaultParagraphFont"/>
    <w:link w:val="z-TopofForm"/>
    <w:uiPriority w:val="99"/>
    <w:semiHidden/>
    <w:rsid w:val="00AD6A85"/>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D6A85"/>
    <w:pPr>
      <w:pBdr>
        <w:top w:val="single" w:sz="6" w:space="1" w:color="auto"/>
      </w:pBdr>
      <w:spacing w:after="0"/>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AD6A85"/>
    <w:rPr>
      <w:rFonts w:ascii="Arial" w:hAnsi="Arial" w:cs="Arial"/>
      <w:vanish/>
      <w:sz w:val="16"/>
      <w:szCs w:val="16"/>
    </w:rPr>
  </w:style>
  <w:style w:type="paragraph" w:styleId="Revision">
    <w:name w:val="Revision"/>
    <w:hidden/>
    <w:uiPriority w:val="99"/>
    <w:semiHidden/>
    <w:rsid w:val="00EF27BB"/>
    <w:pPr>
      <w:spacing w:after="0" w:line="240" w:lineRule="auto"/>
    </w:pPr>
    <w:rPr>
      <w:rFonts w:ascii="Arial" w:hAnsi="Arial"/>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D7053240-CE69-11CD-A777-00DD01143C57}"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1526</Words>
  <Characters>8702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Kevin Danti</cp:lastModifiedBy>
  <cp:revision>2</cp:revision>
  <dcterms:created xsi:type="dcterms:W3CDTF">2026-10-02T16:31:00Z</dcterms:created>
  <dcterms:modified xsi:type="dcterms:W3CDTF">2026-10-02T16:31:00Z</dcterms:modified>
  <cp:category/>
</cp:coreProperties>
</file>