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9AE1A2" w14:textId="2E647CD7" w:rsidR="00322B4D" w:rsidRDefault="00322B4D">
      <w:pPr>
        <w:pStyle w:val="BodyText"/>
        <w:ind w:left="0"/>
        <w:rPr>
          <w:rFonts w:ascii="Times New Roman"/>
          <w:sz w:val="32"/>
        </w:rPr>
      </w:pPr>
    </w:p>
    <w:p w14:paraId="13CECC03" w14:textId="2AAA8438" w:rsidR="00322B4D" w:rsidRDefault="00322B4D">
      <w:pPr>
        <w:pStyle w:val="BodyText"/>
        <w:spacing w:before="4"/>
        <w:ind w:left="0"/>
        <w:rPr>
          <w:rFonts w:ascii="Times New Roman"/>
          <w:sz w:val="28"/>
        </w:rPr>
      </w:pPr>
    </w:p>
    <w:p w14:paraId="0C93A755" w14:textId="77777777" w:rsidR="0040314D" w:rsidRDefault="0040314D">
      <w:pPr>
        <w:pStyle w:val="Heading1"/>
        <w:rPr>
          <w:spacing w:val="-4"/>
        </w:rPr>
      </w:pPr>
    </w:p>
    <w:p w14:paraId="37256D3B" w14:textId="5937920F" w:rsidR="0040314D" w:rsidRDefault="0040314D">
      <w:pPr>
        <w:pStyle w:val="Heading1"/>
        <w:rPr>
          <w:spacing w:val="-4"/>
        </w:rPr>
      </w:pPr>
    </w:p>
    <w:p w14:paraId="43EB2563" w14:textId="66567271" w:rsidR="0040314D" w:rsidRDefault="0040314D">
      <w:pPr>
        <w:pStyle w:val="Heading1"/>
        <w:rPr>
          <w:spacing w:val="-4"/>
        </w:rPr>
      </w:pPr>
    </w:p>
    <w:p w14:paraId="1D7149E5" w14:textId="77777777" w:rsidR="0040314D" w:rsidRDefault="0040314D">
      <w:pPr>
        <w:pStyle w:val="Heading1"/>
        <w:rPr>
          <w:spacing w:val="-4"/>
        </w:rPr>
      </w:pPr>
    </w:p>
    <w:p w14:paraId="670F5FA8" w14:textId="77777777" w:rsidR="0040314D" w:rsidRDefault="0040314D">
      <w:pPr>
        <w:pStyle w:val="Heading1"/>
        <w:rPr>
          <w:spacing w:val="-4"/>
        </w:rPr>
      </w:pPr>
    </w:p>
    <w:p w14:paraId="7FCA70C0" w14:textId="77777777" w:rsidR="0040314D" w:rsidRDefault="0040314D">
      <w:pPr>
        <w:pStyle w:val="Heading1"/>
        <w:rPr>
          <w:spacing w:val="-4"/>
        </w:rPr>
      </w:pPr>
    </w:p>
    <w:p w14:paraId="7F753F7D" w14:textId="60B0F596" w:rsidR="00322B4D" w:rsidRPr="0040314D" w:rsidRDefault="00143143">
      <w:pPr>
        <w:pStyle w:val="Heading1"/>
        <w:rPr>
          <w:rFonts w:ascii="Raleway ExtraBold" w:hAnsi="Raleway ExtraBold"/>
          <w:color w:val="EB5347"/>
          <w:u w:val="none"/>
        </w:rPr>
      </w:pPr>
      <w:r w:rsidRPr="0040314D">
        <w:rPr>
          <w:rFonts w:ascii="Raleway ExtraBold" w:hAnsi="Raleway ExtraBold"/>
          <w:color w:val="EB5347"/>
          <w:spacing w:val="-4"/>
          <w:u w:val="none"/>
        </w:rPr>
        <w:t>Goal</w:t>
      </w:r>
    </w:p>
    <w:p w14:paraId="1686563F" w14:textId="77777777" w:rsidR="0040314D" w:rsidRDefault="00143143">
      <w:pPr>
        <w:pStyle w:val="Title"/>
      </w:pPr>
      <w:r>
        <w:br w:type="column"/>
      </w:r>
    </w:p>
    <w:p w14:paraId="445E0579" w14:textId="601612EE" w:rsidR="0040314D" w:rsidRDefault="0040314D">
      <w:pPr>
        <w:pStyle w:val="Title"/>
      </w:pPr>
      <w:r w:rsidRPr="0040314D">
        <w:rPr>
          <w:noProof/>
          <w:spacing w:val="-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CDE6632" wp14:editId="65618CE0">
                <wp:simplePos x="0" y="0"/>
                <wp:positionH relativeFrom="column">
                  <wp:posOffset>-231665</wp:posOffset>
                </wp:positionH>
                <wp:positionV relativeFrom="paragraph">
                  <wp:posOffset>-1286206</wp:posOffset>
                </wp:positionV>
                <wp:extent cx="3095514" cy="2250219"/>
                <wp:effectExtent l="0" t="0" r="0" b="0"/>
                <wp:wrapNone/>
                <wp:docPr id="9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8FAC6D2-26F4-CEB8-1204-445DD66EA8A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5514" cy="2250219"/>
                          <a:chOff x="0" y="0"/>
                          <a:chExt cx="4622566" cy="3568109"/>
                        </a:xfrm>
                      </wpg:grpSpPr>
                      <pic:pic xmlns:pic="http://schemas.openxmlformats.org/drawingml/2006/picture">
                        <pic:nvPicPr>
                          <pic:cNvPr id="1" name="Picture 1">
                            <a:extLst>
                              <a:ext uri="{FF2B5EF4-FFF2-40B4-BE49-F238E27FC236}">
                                <a16:creationId xmlns:a16="http://schemas.microsoft.com/office/drawing/2014/main" id="{AB493B7E-990B-99A6-EC7F-9B3553FBC6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2566" cy="35681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 descr="Logo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972383E-E592-10F6-2933-15F2E9F2367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541" y="792537"/>
                            <a:ext cx="2555523" cy="2555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C1851B" id="Group 8" o:spid="_x0000_s1026" style="position:absolute;margin-left:-18.25pt;margin-top:-101.3pt;width:243.75pt;height:177.2pt;z-index:251659264;mso-width-relative:margin;mso-height-relative:margin" coordsize="46225,35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46225;height:35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">
                  <v:imagedata r:id="rId10" o:title=""/>
                </v:shape>
                <v:shape id="Picture 2" o:spid="_x0000_s1028" type="#_x0000_t75" alt="Logo&#10;&#10;Description automatically generated" style="position:absolute;left:10355;top:7925;width:25555;height:25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">
                  <v:imagedata r:id="rId11" o:title="Logo&#10;&#10;Description automatically generated"/>
                </v:shape>
              </v:group>
            </w:pict>
          </mc:Fallback>
        </mc:AlternateContent>
      </w:r>
    </w:p>
    <w:p w14:paraId="5797E1D8" w14:textId="77777777" w:rsidR="0040314D" w:rsidRDefault="0040314D">
      <w:pPr>
        <w:pStyle w:val="Title"/>
      </w:pPr>
    </w:p>
    <w:p w14:paraId="7965B402" w14:textId="77777777" w:rsidR="0040314D" w:rsidRDefault="0040314D">
      <w:pPr>
        <w:pStyle w:val="Title"/>
      </w:pPr>
    </w:p>
    <w:p w14:paraId="5011ABA6" w14:textId="51F40117" w:rsidR="00322B4D" w:rsidRPr="0040314D" w:rsidRDefault="00143143">
      <w:pPr>
        <w:pStyle w:val="Title"/>
        <w:rPr>
          <w:rFonts w:ascii="Raleway ExtraBold" w:hAnsi="Raleway ExtraBold"/>
        </w:rPr>
      </w:pPr>
      <w:r w:rsidRPr="0040314D">
        <w:rPr>
          <w:rFonts w:ascii="Raleway ExtraBold" w:hAnsi="Raleway ExtraBold"/>
        </w:rPr>
        <w:t>IDOH</w:t>
      </w:r>
      <w:r w:rsidRPr="0040314D">
        <w:rPr>
          <w:rFonts w:ascii="Raleway ExtraBold" w:hAnsi="Raleway ExtraBold"/>
          <w:spacing w:val="-3"/>
        </w:rPr>
        <w:t xml:space="preserve"> </w:t>
      </w:r>
      <w:r w:rsidRPr="0040314D">
        <w:rPr>
          <w:rFonts w:ascii="Raleway ExtraBold" w:hAnsi="Raleway ExtraBold"/>
        </w:rPr>
        <w:t>500</w:t>
      </w:r>
      <w:r w:rsidRPr="0040314D">
        <w:rPr>
          <w:rFonts w:ascii="Raleway ExtraBold" w:hAnsi="Raleway ExtraBold"/>
          <w:spacing w:val="5"/>
        </w:rPr>
        <w:t xml:space="preserve"> </w:t>
      </w:r>
      <w:r w:rsidRPr="0040314D">
        <w:rPr>
          <w:rFonts w:ascii="Raleway ExtraBold" w:hAnsi="Raleway ExtraBold"/>
        </w:rPr>
        <w:t>Mile</w:t>
      </w:r>
      <w:r w:rsidRPr="0040314D">
        <w:rPr>
          <w:rFonts w:ascii="Raleway ExtraBold" w:hAnsi="Raleway ExtraBold"/>
          <w:spacing w:val="-5"/>
        </w:rPr>
        <w:t xml:space="preserve"> </w:t>
      </w:r>
      <w:r w:rsidRPr="0040314D">
        <w:rPr>
          <w:rFonts w:ascii="Raleway ExtraBold" w:hAnsi="Raleway ExtraBold"/>
          <w:spacing w:val="-2"/>
        </w:rPr>
        <w:t>Challenge</w:t>
      </w:r>
    </w:p>
    <w:p w14:paraId="50F2E847" w14:textId="77777777" w:rsidR="00322B4D" w:rsidRDefault="00322B4D">
      <w:pPr>
        <w:sectPr w:rsidR="00322B4D" w:rsidSect="00C24537">
          <w:type w:val="continuous"/>
          <w:pgSz w:w="12240" w:h="15840"/>
          <w:pgMar w:top="1360" w:right="1320" w:bottom="280" w:left="1340" w:header="720" w:footer="720" w:gutter="0"/>
          <w:cols w:num="2" w:space="720" w:equalWidth="0">
            <w:col w:w="631" w:space="1962"/>
            <w:col w:w="6987"/>
          </w:cols>
        </w:sectPr>
      </w:pPr>
    </w:p>
    <w:p w14:paraId="11C5D7FE" w14:textId="7A32D052" w:rsidR="00322B4D" w:rsidRDefault="00143143">
      <w:pPr>
        <w:pStyle w:val="BodyText"/>
        <w:spacing w:before="31" w:line="256" w:lineRule="auto"/>
        <w:ind w:left="100" w:right="126"/>
      </w:pPr>
      <w:r>
        <w:t xml:space="preserve">This </w:t>
      </w:r>
      <w:r w:rsidR="00D80536">
        <w:t>mini challenge</w:t>
      </w:r>
      <w:r>
        <w:t xml:space="preserve"> is</w:t>
      </w:r>
      <w:r>
        <w:rPr>
          <w:spacing w:val="-5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promote daily</w:t>
      </w:r>
      <w:r>
        <w:rPr>
          <w:spacing w:val="-9"/>
        </w:rPr>
        <w:t xml:space="preserve"> </w:t>
      </w:r>
      <w:r>
        <w:t>physical</w:t>
      </w:r>
      <w:r>
        <w:rPr>
          <w:spacing w:val="-4"/>
        </w:rPr>
        <w:t xml:space="preserve"> </w:t>
      </w:r>
      <w:r>
        <w:t>activity during</w:t>
      </w:r>
      <w:r>
        <w:rPr>
          <w:spacing w:val="-1"/>
        </w:rPr>
        <w:t xml:space="preserve"> </w:t>
      </w:r>
      <w:r>
        <w:t>Indiana’s</w:t>
      </w:r>
      <w:r>
        <w:rPr>
          <w:spacing w:val="-3"/>
        </w:rPr>
        <w:t xml:space="preserve"> </w:t>
      </w:r>
      <w:r>
        <w:t>famous</w:t>
      </w:r>
      <w:r>
        <w:rPr>
          <w:spacing w:val="-5"/>
        </w:rPr>
        <w:t xml:space="preserve"> </w:t>
      </w:r>
      <w:r w:rsidR="00F020F7">
        <w:t>month of</w:t>
      </w:r>
      <w:r>
        <w:rPr>
          <w:spacing w:val="-2"/>
        </w:rPr>
        <w:t xml:space="preserve"> </w:t>
      </w:r>
      <w:r>
        <w:t xml:space="preserve">May. The goal is for all IDOH locations to move a </w:t>
      </w:r>
      <w:r w:rsidRPr="00F020F7">
        <w:rPr>
          <w:b/>
          <w:bCs/>
        </w:rPr>
        <w:t>combined</w:t>
      </w:r>
      <w:r>
        <w:rPr>
          <w:color w:val="C00000"/>
        </w:rPr>
        <w:t xml:space="preserve"> </w:t>
      </w:r>
      <w:r>
        <w:t xml:space="preserve">total of 500 miles in </w:t>
      </w:r>
      <w:r w:rsidR="00F020F7">
        <w:t>a</w:t>
      </w:r>
      <w:r>
        <w:t xml:space="preserve"> work week (Monday, May 2</w:t>
      </w:r>
      <w:r w:rsidR="6174647C">
        <w:t>0</w:t>
      </w:r>
      <w:r>
        <w:t xml:space="preserve"> - Friday, May 2</w:t>
      </w:r>
      <w:r w:rsidR="03DF6E26">
        <w:t>4</w:t>
      </w:r>
      <w:r>
        <w:t>)</w:t>
      </w:r>
      <w:r w:rsidR="00E937FD">
        <w:t xml:space="preserve"> for a chance to win a free casual day and prizes</w:t>
      </w:r>
      <w:r>
        <w:t>.</w:t>
      </w:r>
    </w:p>
    <w:p w14:paraId="7446AA47" w14:textId="72FB2D18" w:rsidR="00322B4D" w:rsidRPr="0040314D" w:rsidRDefault="00353892" w:rsidP="0040314D">
      <w:pPr>
        <w:pStyle w:val="Heading1"/>
        <w:spacing w:before="164"/>
        <w:rPr>
          <w:b/>
          <w:bCs/>
          <w:color w:val="FFC000"/>
          <w:u w:val="none"/>
        </w:rPr>
      </w:pPr>
      <w:r>
        <w:rPr>
          <w:b/>
          <w:bCs/>
          <w:color w:val="FFC000"/>
          <w:spacing w:val="-2"/>
          <w:u w:val="none"/>
        </w:rPr>
        <w:t>Register and Participate</w:t>
      </w:r>
      <w:r w:rsidR="0040314D">
        <w:rPr>
          <w:b/>
          <w:bCs/>
          <w:color w:val="FFC000"/>
          <w:spacing w:val="-2"/>
          <w:u w:val="none"/>
        </w:rPr>
        <w:br/>
      </w:r>
      <w:r w:rsidR="00143143" w:rsidRPr="0040314D">
        <w:rPr>
          <w:sz w:val="22"/>
          <w:szCs w:val="22"/>
          <w:u w:val="none"/>
        </w:rPr>
        <w:t>There is no cost to</w:t>
      </w:r>
      <w:r w:rsidR="00143143" w:rsidRPr="0040314D">
        <w:rPr>
          <w:spacing w:val="-7"/>
          <w:sz w:val="22"/>
          <w:szCs w:val="22"/>
          <w:u w:val="none"/>
        </w:rPr>
        <w:t xml:space="preserve"> </w:t>
      </w:r>
      <w:r w:rsidR="00143143" w:rsidRPr="0040314D">
        <w:rPr>
          <w:sz w:val="22"/>
          <w:szCs w:val="22"/>
          <w:u w:val="none"/>
        </w:rPr>
        <w:t>participate</w:t>
      </w:r>
      <w:r w:rsidR="00F020F7">
        <w:rPr>
          <w:sz w:val="22"/>
          <w:szCs w:val="22"/>
          <w:u w:val="none"/>
        </w:rPr>
        <w:t xml:space="preserve">. </w:t>
      </w:r>
      <w:r w:rsidR="00143143" w:rsidRPr="0040314D">
        <w:rPr>
          <w:sz w:val="22"/>
          <w:szCs w:val="22"/>
          <w:u w:val="none"/>
        </w:rPr>
        <w:t>By participating, you focus on being physically active each</w:t>
      </w:r>
      <w:r w:rsidR="00143143" w:rsidRPr="0040314D">
        <w:rPr>
          <w:spacing w:val="-10"/>
          <w:sz w:val="22"/>
          <w:szCs w:val="22"/>
          <w:u w:val="none"/>
        </w:rPr>
        <w:t xml:space="preserve"> </w:t>
      </w:r>
      <w:r w:rsidR="00143143" w:rsidRPr="0040314D">
        <w:rPr>
          <w:sz w:val="22"/>
          <w:szCs w:val="22"/>
          <w:u w:val="none"/>
        </w:rPr>
        <w:t>day</w:t>
      </w:r>
      <w:r w:rsidR="00143143" w:rsidRPr="0040314D">
        <w:rPr>
          <w:spacing w:val="-7"/>
          <w:sz w:val="22"/>
          <w:szCs w:val="22"/>
          <w:u w:val="none"/>
        </w:rPr>
        <w:t xml:space="preserve"> </w:t>
      </w:r>
      <w:r w:rsidR="00143143" w:rsidRPr="0040314D">
        <w:rPr>
          <w:sz w:val="22"/>
          <w:szCs w:val="22"/>
          <w:u w:val="none"/>
        </w:rPr>
        <w:t>during the work week.</w:t>
      </w:r>
      <w:r w:rsidR="00143143" w:rsidRPr="0040314D">
        <w:rPr>
          <w:spacing w:val="-3"/>
          <w:sz w:val="22"/>
          <w:szCs w:val="22"/>
          <w:u w:val="none"/>
        </w:rPr>
        <w:t xml:space="preserve"> </w:t>
      </w:r>
      <w:r w:rsidR="00143143" w:rsidRPr="0040314D">
        <w:rPr>
          <w:sz w:val="22"/>
          <w:szCs w:val="22"/>
          <w:u w:val="none"/>
        </w:rPr>
        <w:t>The goal</w:t>
      </w:r>
      <w:r w:rsidR="00143143" w:rsidRPr="0040314D">
        <w:rPr>
          <w:spacing w:val="-1"/>
          <w:sz w:val="22"/>
          <w:szCs w:val="22"/>
          <w:u w:val="none"/>
        </w:rPr>
        <w:t xml:space="preserve"> </w:t>
      </w:r>
      <w:r w:rsidR="00143143" w:rsidRPr="0040314D">
        <w:rPr>
          <w:sz w:val="22"/>
          <w:szCs w:val="22"/>
          <w:u w:val="none"/>
        </w:rPr>
        <w:t>is</w:t>
      </w:r>
      <w:r w:rsidR="00143143" w:rsidRPr="0040314D">
        <w:rPr>
          <w:spacing w:val="-2"/>
          <w:sz w:val="22"/>
          <w:szCs w:val="22"/>
          <w:u w:val="none"/>
        </w:rPr>
        <w:t xml:space="preserve"> </w:t>
      </w:r>
      <w:r w:rsidR="00143143" w:rsidRPr="0040314D">
        <w:rPr>
          <w:sz w:val="22"/>
          <w:szCs w:val="22"/>
          <w:u w:val="none"/>
        </w:rPr>
        <w:t>to</w:t>
      </w:r>
      <w:r w:rsidR="00143143" w:rsidRPr="0040314D">
        <w:rPr>
          <w:spacing w:val="-6"/>
          <w:sz w:val="22"/>
          <w:szCs w:val="22"/>
          <w:u w:val="none"/>
        </w:rPr>
        <w:t xml:space="preserve"> </w:t>
      </w:r>
      <w:r w:rsidR="00143143" w:rsidRPr="0040314D">
        <w:rPr>
          <w:sz w:val="22"/>
          <w:szCs w:val="22"/>
          <w:u w:val="none"/>
        </w:rPr>
        <w:t>get as</w:t>
      </w:r>
      <w:r w:rsidR="00143143" w:rsidRPr="0040314D">
        <w:rPr>
          <w:spacing w:val="-2"/>
          <w:sz w:val="22"/>
          <w:szCs w:val="22"/>
          <w:u w:val="none"/>
        </w:rPr>
        <w:t xml:space="preserve"> </w:t>
      </w:r>
      <w:r w:rsidR="00143143" w:rsidRPr="0040314D">
        <w:rPr>
          <w:sz w:val="22"/>
          <w:szCs w:val="22"/>
          <w:u w:val="none"/>
        </w:rPr>
        <w:t>many miles</w:t>
      </w:r>
      <w:r w:rsidR="00143143" w:rsidRPr="0040314D">
        <w:rPr>
          <w:spacing w:val="-2"/>
          <w:sz w:val="22"/>
          <w:szCs w:val="22"/>
          <w:u w:val="none"/>
        </w:rPr>
        <w:t xml:space="preserve"> </w:t>
      </w:r>
      <w:r w:rsidR="00143143" w:rsidRPr="0040314D">
        <w:rPr>
          <w:sz w:val="22"/>
          <w:szCs w:val="22"/>
          <w:u w:val="none"/>
        </w:rPr>
        <w:t>as</w:t>
      </w:r>
      <w:r w:rsidR="00143143" w:rsidRPr="0040314D">
        <w:rPr>
          <w:spacing w:val="-11"/>
          <w:sz w:val="22"/>
          <w:szCs w:val="22"/>
          <w:u w:val="none"/>
        </w:rPr>
        <w:t xml:space="preserve"> </w:t>
      </w:r>
      <w:r w:rsidR="00143143" w:rsidRPr="0040314D">
        <w:rPr>
          <w:sz w:val="22"/>
          <w:szCs w:val="22"/>
          <w:u w:val="none"/>
        </w:rPr>
        <w:t>you</w:t>
      </w:r>
      <w:r w:rsidR="00143143" w:rsidRPr="0040314D">
        <w:rPr>
          <w:spacing w:val="-2"/>
          <w:sz w:val="22"/>
          <w:szCs w:val="22"/>
          <w:u w:val="none"/>
        </w:rPr>
        <w:t xml:space="preserve"> </w:t>
      </w:r>
      <w:r w:rsidR="00143143" w:rsidRPr="0040314D">
        <w:rPr>
          <w:sz w:val="22"/>
          <w:szCs w:val="22"/>
          <w:u w:val="none"/>
        </w:rPr>
        <w:t>can</w:t>
      </w:r>
      <w:r w:rsidR="00143143" w:rsidRPr="0040314D">
        <w:rPr>
          <w:spacing w:val="-2"/>
          <w:sz w:val="22"/>
          <w:szCs w:val="22"/>
          <w:u w:val="none"/>
        </w:rPr>
        <w:t xml:space="preserve"> </w:t>
      </w:r>
      <w:r w:rsidR="00143143" w:rsidRPr="0040314D">
        <w:rPr>
          <w:sz w:val="22"/>
          <w:szCs w:val="22"/>
          <w:u w:val="none"/>
        </w:rPr>
        <w:t>to contribute to the larger IDOH goal of reaching 500 miles.</w:t>
      </w:r>
      <w:r w:rsidR="00785085">
        <w:rPr>
          <w:sz w:val="22"/>
          <w:szCs w:val="22"/>
          <w:u w:val="none"/>
        </w:rPr>
        <w:t xml:space="preserve"> </w:t>
      </w:r>
      <w:r w:rsidR="00000000">
        <w:fldChar w:fldCharType="begin"/>
      </w:r>
      <w:ins w:id="0" w:author="Pinyerd, Jessica" w:date="2024-05-06T08:03:00Z" w16du:dateUtc="2024-05-06T12:03:00Z">
        <w:r w:rsidR="004919AE">
          <w:instrText>HYPERLINK "https://forms.office.com/g/kA2KNG4K0T"</w:instrText>
        </w:r>
      </w:ins>
      <w:del w:id="1" w:author="Pinyerd, Jessica" w:date="2024-05-06T08:03:00Z" w16du:dateUtc="2024-05-06T12:03:00Z">
        <w:r w:rsidR="00000000" w:rsidDel="004919AE">
          <w:delInstrText>HYPERLINK "https://forms.microsoft.com/Pages/ResponsePage.aspx?id=ur-ZIQmkE0-wxBi0WTPYjX6enIDlK1pBkkiBgfvy5vNUNTlZUzdPSzE4WlA1MVQwWjBMRVI4M0Q2NC4u"</w:delInstrText>
        </w:r>
      </w:del>
      <w:ins w:id="2" w:author="Pinyerd, Jessica" w:date="2024-05-06T08:03:00Z" w16du:dateUtc="2024-05-06T12:03:00Z"/>
      <w:r w:rsidR="00000000">
        <w:fldChar w:fldCharType="separate"/>
      </w:r>
      <w:r w:rsidR="00785085" w:rsidRPr="00785085">
        <w:rPr>
          <w:rStyle w:val="Hyperlink"/>
          <w:sz w:val="22"/>
          <w:szCs w:val="22"/>
        </w:rPr>
        <w:t>Re</w:t>
      </w:r>
      <w:r w:rsidR="00785085" w:rsidRPr="00785085">
        <w:rPr>
          <w:rStyle w:val="Hyperlink"/>
          <w:sz w:val="22"/>
          <w:szCs w:val="22"/>
        </w:rPr>
        <w:t>g</w:t>
      </w:r>
      <w:r w:rsidR="00785085" w:rsidRPr="00785085">
        <w:rPr>
          <w:rStyle w:val="Hyperlink"/>
          <w:sz w:val="22"/>
          <w:szCs w:val="22"/>
        </w:rPr>
        <w:t>i</w:t>
      </w:r>
      <w:r w:rsidR="00785085" w:rsidRPr="00785085">
        <w:rPr>
          <w:rStyle w:val="Hyperlink"/>
          <w:sz w:val="22"/>
          <w:szCs w:val="22"/>
        </w:rPr>
        <w:t>ster</w:t>
      </w:r>
      <w:r w:rsidR="00000000">
        <w:rPr>
          <w:rStyle w:val="Hyperlink"/>
          <w:sz w:val="22"/>
          <w:szCs w:val="22"/>
        </w:rPr>
        <w:fldChar w:fldCharType="end"/>
      </w:r>
      <w:r w:rsidR="00785085">
        <w:rPr>
          <w:sz w:val="22"/>
          <w:szCs w:val="22"/>
          <w:u w:val="none"/>
        </w:rPr>
        <w:t xml:space="preserve"> to get started!</w:t>
      </w:r>
    </w:p>
    <w:p w14:paraId="4282B32D" w14:textId="64B230B7" w:rsidR="00322B4D" w:rsidRPr="0040314D" w:rsidRDefault="00353892" w:rsidP="0040314D">
      <w:pPr>
        <w:pStyle w:val="Heading1"/>
        <w:spacing w:before="151"/>
        <w:rPr>
          <w:rFonts w:ascii="Raleway ExtraBold" w:hAnsi="Raleway ExtraBold"/>
          <w:color w:val="6CBE45"/>
          <w:spacing w:val="-2"/>
          <w:u w:val="none"/>
        </w:rPr>
      </w:pPr>
      <w:r>
        <w:rPr>
          <w:rFonts w:ascii="Raleway ExtraBold" w:hAnsi="Raleway ExtraBold"/>
          <w:color w:val="6CBE45"/>
          <w:spacing w:val="-2"/>
          <w:u w:val="none"/>
        </w:rPr>
        <w:t>Get moving and r</w:t>
      </w:r>
      <w:r w:rsidR="00143143" w:rsidRPr="0040314D">
        <w:rPr>
          <w:rFonts w:ascii="Raleway ExtraBold" w:hAnsi="Raleway ExtraBold"/>
          <w:color w:val="6CBE45"/>
          <w:spacing w:val="-2"/>
          <w:u w:val="none"/>
        </w:rPr>
        <w:t>ecording</w:t>
      </w:r>
      <w:r w:rsidR="0040314D">
        <w:rPr>
          <w:rFonts w:ascii="Raleway ExtraBold" w:hAnsi="Raleway ExtraBold"/>
          <w:color w:val="6CBE45"/>
          <w:spacing w:val="-2"/>
          <w:u w:val="none"/>
        </w:rPr>
        <w:br/>
      </w:r>
      <w:r w:rsidR="00F020F7">
        <w:rPr>
          <w:sz w:val="22"/>
          <w:szCs w:val="22"/>
          <w:u w:val="none"/>
        </w:rPr>
        <w:t>Once you register, y</w:t>
      </w:r>
      <w:r w:rsidR="00143143" w:rsidRPr="0040314D">
        <w:rPr>
          <w:sz w:val="22"/>
          <w:szCs w:val="22"/>
          <w:u w:val="none"/>
        </w:rPr>
        <w:t xml:space="preserve">ou will be sent a log sheet that you will fill out daily. </w:t>
      </w:r>
      <w:r w:rsidR="00785085">
        <w:rPr>
          <w:sz w:val="22"/>
          <w:szCs w:val="22"/>
          <w:u w:val="none"/>
        </w:rPr>
        <w:t>O</w:t>
      </w:r>
      <w:r w:rsidR="00143143" w:rsidRPr="0040314D">
        <w:rPr>
          <w:sz w:val="22"/>
          <w:szCs w:val="22"/>
          <w:u w:val="none"/>
        </w:rPr>
        <w:t>n the log sheet, simply write the total number</w:t>
      </w:r>
      <w:r w:rsidR="00143143" w:rsidRPr="0040314D">
        <w:rPr>
          <w:spacing w:val="-2"/>
          <w:sz w:val="22"/>
          <w:szCs w:val="22"/>
          <w:u w:val="none"/>
        </w:rPr>
        <w:t xml:space="preserve"> </w:t>
      </w:r>
      <w:r w:rsidR="00143143" w:rsidRPr="0040314D">
        <w:rPr>
          <w:sz w:val="22"/>
          <w:szCs w:val="22"/>
          <w:u w:val="none"/>
        </w:rPr>
        <w:t>of</w:t>
      </w:r>
      <w:r w:rsidR="00143143" w:rsidRPr="0040314D">
        <w:rPr>
          <w:spacing w:val="-2"/>
          <w:sz w:val="22"/>
          <w:szCs w:val="22"/>
          <w:u w:val="none"/>
        </w:rPr>
        <w:t xml:space="preserve"> </w:t>
      </w:r>
      <w:r w:rsidR="00143143" w:rsidRPr="0040314D">
        <w:rPr>
          <w:sz w:val="22"/>
          <w:szCs w:val="22"/>
          <w:u w:val="none"/>
        </w:rPr>
        <w:t>miles</w:t>
      </w:r>
      <w:r w:rsidR="00143143" w:rsidRPr="0040314D">
        <w:rPr>
          <w:spacing w:val="-3"/>
          <w:sz w:val="22"/>
          <w:szCs w:val="22"/>
          <w:u w:val="none"/>
        </w:rPr>
        <w:t xml:space="preserve"> </w:t>
      </w:r>
      <w:r w:rsidR="00143143" w:rsidRPr="0040314D">
        <w:rPr>
          <w:sz w:val="22"/>
          <w:szCs w:val="22"/>
          <w:u w:val="none"/>
        </w:rPr>
        <w:t>that you moved in</w:t>
      </w:r>
      <w:r w:rsidR="00143143" w:rsidRPr="0040314D">
        <w:rPr>
          <w:spacing w:val="-3"/>
          <w:sz w:val="22"/>
          <w:szCs w:val="22"/>
          <w:u w:val="none"/>
        </w:rPr>
        <w:t xml:space="preserve"> </w:t>
      </w:r>
      <w:r w:rsidR="00143143" w:rsidRPr="0040314D">
        <w:rPr>
          <w:sz w:val="22"/>
          <w:szCs w:val="22"/>
          <w:u w:val="none"/>
        </w:rPr>
        <w:t>each</w:t>
      </w:r>
      <w:r w:rsidR="00143143" w:rsidRPr="0040314D">
        <w:rPr>
          <w:spacing w:val="-2"/>
          <w:sz w:val="22"/>
          <w:szCs w:val="22"/>
          <w:u w:val="none"/>
        </w:rPr>
        <w:t xml:space="preserve"> </w:t>
      </w:r>
      <w:r w:rsidR="00143143" w:rsidRPr="0040314D">
        <w:rPr>
          <w:sz w:val="22"/>
          <w:szCs w:val="22"/>
          <w:u w:val="none"/>
        </w:rPr>
        <w:t>daily box.</w:t>
      </w:r>
      <w:r w:rsidR="00143143" w:rsidRPr="0040314D">
        <w:rPr>
          <w:spacing w:val="-4"/>
          <w:sz w:val="22"/>
          <w:szCs w:val="22"/>
          <w:u w:val="none"/>
        </w:rPr>
        <w:t xml:space="preserve"> </w:t>
      </w:r>
      <w:r w:rsidR="00143143" w:rsidRPr="0040314D">
        <w:rPr>
          <w:sz w:val="22"/>
          <w:szCs w:val="22"/>
          <w:u w:val="none"/>
        </w:rPr>
        <w:t>At the</w:t>
      </w:r>
      <w:r w:rsidR="00143143" w:rsidRPr="0040314D">
        <w:rPr>
          <w:spacing w:val="-1"/>
          <w:sz w:val="22"/>
          <w:szCs w:val="22"/>
          <w:u w:val="none"/>
        </w:rPr>
        <w:t xml:space="preserve"> </w:t>
      </w:r>
      <w:r w:rsidR="00143143" w:rsidRPr="0040314D">
        <w:rPr>
          <w:sz w:val="22"/>
          <w:szCs w:val="22"/>
          <w:u w:val="none"/>
        </w:rPr>
        <w:t>end of the</w:t>
      </w:r>
      <w:r w:rsidR="00143143" w:rsidRPr="0040314D">
        <w:rPr>
          <w:spacing w:val="-1"/>
          <w:sz w:val="22"/>
          <w:szCs w:val="22"/>
          <w:u w:val="none"/>
        </w:rPr>
        <w:t xml:space="preserve"> </w:t>
      </w:r>
      <w:r w:rsidR="00143143" w:rsidRPr="0040314D">
        <w:rPr>
          <w:sz w:val="22"/>
          <w:szCs w:val="22"/>
          <w:u w:val="none"/>
        </w:rPr>
        <w:t>week,</w:t>
      </w:r>
      <w:r w:rsidR="00143143" w:rsidRPr="0040314D">
        <w:rPr>
          <w:spacing w:val="-13"/>
          <w:sz w:val="22"/>
          <w:szCs w:val="22"/>
          <w:u w:val="none"/>
        </w:rPr>
        <w:t xml:space="preserve"> </w:t>
      </w:r>
      <w:r w:rsidR="00143143" w:rsidRPr="0040314D">
        <w:rPr>
          <w:sz w:val="22"/>
          <w:szCs w:val="22"/>
          <w:u w:val="none"/>
        </w:rPr>
        <w:t>you will</w:t>
      </w:r>
      <w:r w:rsidR="00143143" w:rsidRPr="0040314D">
        <w:rPr>
          <w:spacing w:val="-2"/>
          <w:sz w:val="22"/>
          <w:szCs w:val="22"/>
          <w:u w:val="none"/>
        </w:rPr>
        <w:t xml:space="preserve"> </w:t>
      </w:r>
      <w:r w:rsidR="00143143" w:rsidRPr="0040314D">
        <w:rPr>
          <w:sz w:val="22"/>
          <w:szCs w:val="22"/>
          <w:u w:val="none"/>
        </w:rPr>
        <w:t>scan,</w:t>
      </w:r>
      <w:r w:rsidR="00143143" w:rsidRPr="0040314D">
        <w:rPr>
          <w:spacing w:val="-4"/>
          <w:sz w:val="22"/>
          <w:szCs w:val="22"/>
          <w:u w:val="none"/>
        </w:rPr>
        <w:t xml:space="preserve"> </w:t>
      </w:r>
      <w:r w:rsidR="00143143" w:rsidRPr="0040314D">
        <w:rPr>
          <w:sz w:val="22"/>
          <w:szCs w:val="22"/>
          <w:u w:val="none"/>
        </w:rPr>
        <w:t xml:space="preserve">take a picture of, or write down your total miles in an email, and send it to </w:t>
      </w:r>
      <w:r w:rsidR="0040314D">
        <w:rPr>
          <w:sz w:val="22"/>
          <w:szCs w:val="22"/>
          <w:u w:val="none"/>
        </w:rPr>
        <w:t xml:space="preserve"> </w:t>
      </w:r>
      <w:hyperlink r:id="rId12" w:history="1">
        <w:r w:rsidR="0040314D" w:rsidRPr="00152176">
          <w:rPr>
            <w:rStyle w:val="Hyperlink"/>
            <w:sz w:val="22"/>
            <w:szCs w:val="22"/>
          </w:rPr>
          <w:t>HealthandWellnessCouncil@health.in.gov</w:t>
        </w:r>
      </w:hyperlink>
      <w:r w:rsidR="0040314D" w:rsidRPr="00FE7833">
        <w:rPr>
          <w:sz w:val="22"/>
          <w:szCs w:val="22"/>
          <w:u w:val="none"/>
        </w:rPr>
        <w:t>.</w:t>
      </w:r>
    </w:p>
    <w:p w14:paraId="2B209FB6" w14:textId="77777777" w:rsidR="00322B4D" w:rsidRPr="0040314D" w:rsidRDefault="00143143">
      <w:pPr>
        <w:spacing w:before="148"/>
        <w:ind w:left="100"/>
        <w:rPr>
          <w:b/>
          <w:bCs/>
          <w:iCs/>
        </w:rPr>
      </w:pPr>
      <w:r w:rsidRPr="0040314D">
        <w:rPr>
          <w:b/>
          <w:bCs/>
          <w:iCs/>
          <w:spacing w:val="-2"/>
        </w:rPr>
        <w:t>Conversions:</w:t>
      </w:r>
    </w:p>
    <w:p w14:paraId="1D9BE535" w14:textId="77777777" w:rsidR="00322B4D" w:rsidRDefault="00143143" w:rsidP="00FE7833">
      <w:pPr>
        <w:pStyle w:val="BodyText"/>
        <w:numPr>
          <w:ilvl w:val="0"/>
          <w:numId w:val="1"/>
        </w:numPr>
        <w:spacing w:before="28"/>
        <w:ind w:left="1170"/>
      </w:pPr>
      <w:r>
        <w:t>1,000</w:t>
      </w:r>
      <w:r>
        <w:rPr>
          <w:spacing w:val="-4"/>
        </w:rPr>
        <w:t xml:space="preserve"> </w:t>
      </w:r>
      <w:r>
        <w:t>steps=</w:t>
      </w:r>
      <w:r>
        <w:rPr>
          <w:spacing w:val="-5"/>
        </w:rPr>
        <w:t xml:space="preserve"> </w:t>
      </w:r>
      <w:r>
        <w:t>0.5</w:t>
      </w:r>
      <w:r>
        <w:rPr>
          <w:spacing w:val="-5"/>
        </w:rPr>
        <w:t xml:space="preserve"> </w:t>
      </w:r>
      <w:r>
        <w:rPr>
          <w:spacing w:val="-4"/>
        </w:rPr>
        <w:t>miles</w:t>
      </w:r>
    </w:p>
    <w:p w14:paraId="00B4DECD" w14:textId="77777777" w:rsidR="00322B4D" w:rsidRDefault="00143143" w:rsidP="00FE7833">
      <w:pPr>
        <w:pStyle w:val="BodyText"/>
        <w:numPr>
          <w:ilvl w:val="0"/>
          <w:numId w:val="1"/>
        </w:numPr>
        <w:spacing w:before="20"/>
        <w:ind w:left="1170"/>
      </w:pPr>
      <w:r>
        <w:t>2,000</w:t>
      </w:r>
      <w:r>
        <w:rPr>
          <w:spacing w:val="-4"/>
        </w:rPr>
        <w:t xml:space="preserve"> </w:t>
      </w:r>
      <w:r>
        <w:t>steps=</w:t>
      </w:r>
      <w:r>
        <w:rPr>
          <w:spacing w:val="-6"/>
        </w:rPr>
        <w:t xml:space="preserve"> </w:t>
      </w:r>
      <w:r>
        <w:t>1</w:t>
      </w:r>
      <w:r>
        <w:rPr>
          <w:spacing w:val="-4"/>
        </w:rPr>
        <w:t xml:space="preserve"> </w:t>
      </w:r>
      <w:proofErr w:type="gramStart"/>
      <w:r>
        <w:rPr>
          <w:spacing w:val="-4"/>
        </w:rPr>
        <w:t>mile</w:t>
      </w:r>
      <w:proofErr w:type="gramEnd"/>
    </w:p>
    <w:p w14:paraId="35D408F5" w14:textId="28E1E613" w:rsidR="00322B4D" w:rsidRDefault="00143143" w:rsidP="00FE7833">
      <w:pPr>
        <w:pStyle w:val="BodyText"/>
        <w:numPr>
          <w:ilvl w:val="0"/>
          <w:numId w:val="1"/>
        </w:numPr>
        <w:spacing w:before="27"/>
        <w:ind w:left="1170"/>
        <w:rPr>
          <w:spacing w:val="-4"/>
        </w:rPr>
      </w:pPr>
      <w:r>
        <w:t>10,000</w:t>
      </w:r>
      <w:r>
        <w:rPr>
          <w:spacing w:val="-4"/>
        </w:rPr>
        <w:t xml:space="preserve"> </w:t>
      </w:r>
      <w:r>
        <w:t>steps=</w:t>
      </w:r>
      <w:r>
        <w:rPr>
          <w:spacing w:val="-5"/>
        </w:rPr>
        <w:t xml:space="preserve"> </w:t>
      </w:r>
      <w:r>
        <w:t>5</w:t>
      </w:r>
      <w:r>
        <w:rPr>
          <w:spacing w:val="-4"/>
        </w:rPr>
        <w:t xml:space="preserve"> miles</w:t>
      </w:r>
    </w:p>
    <w:p w14:paraId="3DB1137D" w14:textId="77777777" w:rsidR="000375B5" w:rsidRDefault="000375B5" w:rsidP="000375B5">
      <w:pPr>
        <w:pStyle w:val="BodyText"/>
        <w:spacing w:before="148" w:line="264" w:lineRule="auto"/>
        <w:ind w:right="126"/>
      </w:pPr>
      <w:r>
        <w:t>If the</w:t>
      </w:r>
      <w:r>
        <w:rPr>
          <w:spacing w:val="-4"/>
        </w:rPr>
        <w:t xml:space="preserve"> </w:t>
      </w:r>
      <w:r>
        <w:t>weather is</w:t>
      </w:r>
      <w:r>
        <w:rPr>
          <w:spacing w:val="-6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conducive</w:t>
      </w:r>
      <w:r>
        <w:rPr>
          <w:spacing w:val="-4"/>
        </w:rPr>
        <w:t xml:space="preserve"> </w:t>
      </w:r>
      <w:r>
        <w:t>to outdoor</w:t>
      </w:r>
      <w:r>
        <w:rPr>
          <w:spacing w:val="-5"/>
        </w:rPr>
        <w:t xml:space="preserve"> </w:t>
      </w:r>
      <w:r>
        <w:t>activity, or</w:t>
      </w:r>
      <w:r>
        <w:rPr>
          <w:spacing w:val="-5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prefer</w:t>
      </w:r>
      <w:r>
        <w:rPr>
          <w:spacing w:val="-5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stay</w:t>
      </w:r>
      <w:r>
        <w:rPr>
          <w:spacing w:val="-3"/>
        </w:rPr>
        <w:t xml:space="preserve"> </w:t>
      </w:r>
      <w:r>
        <w:t>active</w:t>
      </w:r>
      <w:r>
        <w:rPr>
          <w:spacing w:val="-4"/>
        </w:rPr>
        <w:t xml:space="preserve"> </w:t>
      </w:r>
      <w:r>
        <w:t>in another way, you can use</w:t>
      </w:r>
      <w:r>
        <w:rPr>
          <w:spacing w:val="-1"/>
        </w:rPr>
        <w:t xml:space="preserve"> </w:t>
      </w:r>
      <w:r>
        <w:t>the following conversions to log additional miles:</w:t>
      </w:r>
    </w:p>
    <w:p w14:paraId="5FDEE977" w14:textId="0E8464C8" w:rsidR="000C507C" w:rsidRPr="00D7360B" w:rsidRDefault="000375B5" w:rsidP="00D7360B">
      <w:pPr>
        <w:pStyle w:val="BodyText"/>
        <w:numPr>
          <w:ilvl w:val="0"/>
          <w:numId w:val="2"/>
        </w:numPr>
        <w:spacing w:line="264" w:lineRule="auto"/>
        <w:ind w:left="1170" w:right="2110"/>
        <w:rPr>
          <w:b/>
        </w:rPr>
      </w:pPr>
      <w:r>
        <w:t>Swim,</w:t>
      </w:r>
      <w:r>
        <w:rPr>
          <w:spacing w:val="-15"/>
        </w:rPr>
        <w:t xml:space="preserve"> </w:t>
      </w:r>
      <w:r>
        <w:t>bike, or walk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30</w:t>
      </w:r>
      <w:r>
        <w:rPr>
          <w:spacing w:val="-8"/>
        </w:rPr>
        <w:t xml:space="preserve"> </w:t>
      </w:r>
      <w:r>
        <w:t>minutes</w:t>
      </w:r>
      <w:r w:rsidR="0084013C">
        <w:t xml:space="preserve"> =</w:t>
      </w:r>
      <w:r>
        <w:t xml:space="preserve"> 2</w:t>
      </w:r>
      <w:r>
        <w:rPr>
          <w:spacing w:val="-6"/>
        </w:rPr>
        <w:t xml:space="preserve"> </w:t>
      </w:r>
      <w:r>
        <w:t>challenge</w:t>
      </w:r>
      <w:r w:rsidR="00FE7833">
        <w:t xml:space="preserve"> </w:t>
      </w:r>
      <w:r>
        <w:t>miles</w:t>
      </w:r>
    </w:p>
    <w:p w14:paraId="624BB4FE" w14:textId="7BE4632F" w:rsidR="00FE7833" w:rsidRPr="00FE7833" w:rsidRDefault="000C507C" w:rsidP="00D7360B">
      <w:pPr>
        <w:pStyle w:val="BodyText"/>
        <w:numPr>
          <w:ilvl w:val="0"/>
          <w:numId w:val="2"/>
        </w:numPr>
        <w:spacing w:line="264" w:lineRule="auto"/>
        <w:ind w:left="1170" w:right="2110"/>
        <w:rPr>
          <w:b/>
        </w:rPr>
      </w:pPr>
      <w:r>
        <w:t>C</w:t>
      </w:r>
      <w:r w:rsidR="003E240A">
        <w:t>hair/desk movement for 30 minutes</w:t>
      </w:r>
      <w:r w:rsidR="0084013C">
        <w:t xml:space="preserve"> =</w:t>
      </w:r>
      <w:r w:rsidR="003E240A">
        <w:t xml:space="preserve"> 1 challenge </w:t>
      </w:r>
      <w:proofErr w:type="gramStart"/>
      <w:r w:rsidR="003E240A">
        <w:t>mile</w:t>
      </w:r>
      <w:proofErr w:type="gramEnd"/>
      <w:r w:rsidR="000375B5">
        <w:t xml:space="preserve"> </w:t>
      </w:r>
    </w:p>
    <w:p w14:paraId="7D443BA5" w14:textId="250DC127" w:rsidR="000375B5" w:rsidRPr="000375B5" w:rsidRDefault="00000000" w:rsidP="0009353B">
      <w:pPr>
        <w:pStyle w:val="BodyText"/>
        <w:numPr>
          <w:ilvl w:val="0"/>
          <w:numId w:val="2"/>
        </w:numPr>
        <w:spacing w:line="264" w:lineRule="auto"/>
        <w:ind w:left="1170" w:right="40"/>
        <w:rPr>
          <w:b/>
        </w:rPr>
      </w:pPr>
      <w:hyperlink r:id="rId13" w:history="1">
        <w:r w:rsidR="0009353B" w:rsidRPr="000A4F32">
          <w:rPr>
            <w:rStyle w:val="Hyperlink"/>
          </w:rPr>
          <w:t>Click here</w:t>
        </w:r>
      </w:hyperlink>
      <w:r w:rsidR="0009353B">
        <w:t xml:space="preserve"> for chair/desk movement information.</w:t>
      </w:r>
      <w:r w:rsidR="00D17E8E">
        <w:t xml:space="preserve"> </w:t>
      </w:r>
      <w:hyperlink r:id="rId14" w:history="1">
        <w:r w:rsidR="00D17E8E" w:rsidRPr="00B430F1">
          <w:rPr>
            <w:rStyle w:val="Hyperlink"/>
          </w:rPr>
          <w:t>Click here</w:t>
        </w:r>
      </w:hyperlink>
      <w:r w:rsidR="00D17E8E">
        <w:t xml:space="preserve"> for </w:t>
      </w:r>
      <w:r w:rsidR="00B430F1">
        <w:t>an</w:t>
      </w:r>
      <w:r w:rsidR="00D17E8E">
        <w:t xml:space="preserve"> activity to step convertor.</w:t>
      </w:r>
    </w:p>
    <w:p w14:paraId="1CE27441" w14:textId="19F5687A" w:rsidR="00322B4D" w:rsidRPr="0040314D" w:rsidRDefault="00143143" w:rsidP="0040314D">
      <w:pPr>
        <w:spacing w:before="180"/>
        <w:ind w:left="100"/>
        <w:rPr>
          <w:b/>
          <w:bCs/>
          <w:iCs/>
        </w:rPr>
      </w:pPr>
      <w:r w:rsidRPr="0040314D">
        <w:rPr>
          <w:b/>
          <w:bCs/>
          <w:iCs/>
        </w:rPr>
        <w:t>Step</w:t>
      </w:r>
      <w:r w:rsidRPr="0040314D">
        <w:rPr>
          <w:b/>
          <w:bCs/>
          <w:iCs/>
          <w:spacing w:val="-11"/>
        </w:rPr>
        <w:t xml:space="preserve"> </w:t>
      </w:r>
      <w:r w:rsidRPr="0040314D">
        <w:rPr>
          <w:b/>
          <w:bCs/>
          <w:iCs/>
        </w:rPr>
        <w:t>Counts</w:t>
      </w:r>
      <w:r w:rsidRPr="0040314D">
        <w:rPr>
          <w:b/>
          <w:bCs/>
          <w:iCs/>
          <w:spacing w:val="-2"/>
        </w:rPr>
        <w:t xml:space="preserve"> </w:t>
      </w:r>
      <w:r w:rsidRPr="0040314D">
        <w:rPr>
          <w:b/>
          <w:bCs/>
          <w:iCs/>
        </w:rPr>
        <w:t>for</w:t>
      </w:r>
      <w:r w:rsidRPr="0040314D">
        <w:rPr>
          <w:b/>
          <w:bCs/>
          <w:iCs/>
          <w:spacing w:val="-1"/>
        </w:rPr>
        <w:t xml:space="preserve"> </w:t>
      </w:r>
      <w:r w:rsidRPr="0040314D">
        <w:rPr>
          <w:b/>
          <w:bCs/>
          <w:iCs/>
        </w:rPr>
        <w:t>IDOH</w:t>
      </w:r>
      <w:r w:rsidRPr="0040314D">
        <w:rPr>
          <w:b/>
          <w:bCs/>
          <w:iCs/>
          <w:spacing w:val="-7"/>
        </w:rPr>
        <w:t xml:space="preserve"> </w:t>
      </w:r>
      <w:r w:rsidRPr="0040314D">
        <w:rPr>
          <w:b/>
          <w:bCs/>
          <w:iCs/>
          <w:spacing w:val="-2"/>
        </w:rPr>
        <w:t>Locations:</w:t>
      </w:r>
      <w:r w:rsidR="0040314D">
        <w:rPr>
          <w:b/>
          <w:bCs/>
          <w:iCs/>
          <w:spacing w:val="-2"/>
        </w:rPr>
        <w:br/>
      </w:r>
      <w:r>
        <w:t>You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confined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only move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areas,</w:t>
      </w:r>
      <w:r>
        <w:rPr>
          <w:spacing w:val="-4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these are</w:t>
      </w:r>
      <w:r>
        <w:rPr>
          <w:spacing w:val="-3"/>
        </w:rPr>
        <w:t xml:space="preserve"> </w:t>
      </w:r>
      <w:r>
        <w:t>suggested</w:t>
      </w:r>
      <w:r>
        <w:rPr>
          <w:spacing w:val="-3"/>
        </w:rPr>
        <w:t xml:space="preserve"> </w:t>
      </w:r>
      <w:r>
        <w:t>distances</w:t>
      </w:r>
      <w:r>
        <w:rPr>
          <w:spacing w:val="-5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 w:rsidR="0084013C">
        <w:t>premeasured</w:t>
      </w:r>
      <w:r>
        <w:t xml:space="preserve"> for your convenience:</w:t>
      </w:r>
    </w:p>
    <w:p w14:paraId="74B74336" w14:textId="72299BEC" w:rsidR="007B20C6" w:rsidRDefault="00143143" w:rsidP="007B20C6">
      <w:pPr>
        <w:pStyle w:val="BodyText"/>
        <w:numPr>
          <w:ilvl w:val="0"/>
          <w:numId w:val="3"/>
        </w:numPr>
        <w:spacing w:before="7" w:line="259" w:lineRule="auto"/>
        <w:ind w:left="1170" w:right="679"/>
      </w:pPr>
      <w:r w:rsidRPr="007B20C6">
        <w:rPr>
          <w:b/>
        </w:rPr>
        <w:t>2N:</w:t>
      </w:r>
      <w:r w:rsidRPr="007B20C6">
        <w:rPr>
          <w:b/>
          <w:spacing w:val="-4"/>
        </w:rPr>
        <w:t xml:space="preserve"> </w:t>
      </w:r>
      <w:r>
        <w:t>Front</w:t>
      </w:r>
      <w:r w:rsidRPr="007B20C6">
        <w:rPr>
          <w:spacing w:val="-10"/>
        </w:rPr>
        <w:t xml:space="preserve"> </w:t>
      </w:r>
      <w:r>
        <w:t>doors,</w:t>
      </w:r>
      <w:r w:rsidRPr="007B20C6">
        <w:rPr>
          <w:spacing w:val="-7"/>
        </w:rPr>
        <w:t xml:space="preserve"> </w:t>
      </w:r>
      <w:r>
        <w:t>around</w:t>
      </w:r>
      <w:r w:rsidRPr="007B20C6">
        <w:rPr>
          <w:spacing w:val="-3"/>
        </w:rPr>
        <w:t xml:space="preserve"> </w:t>
      </w:r>
      <w:r>
        <w:t>Monument</w:t>
      </w:r>
      <w:r w:rsidRPr="007B20C6">
        <w:rPr>
          <w:spacing w:val="-3"/>
        </w:rPr>
        <w:t xml:space="preserve"> </w:t>
      </w:r>
      <w:r>
        <w:t>Circle, and</w:t>
      </w:r>
      <w:r w:rsidRPr="007B20C6">
        <w:rPr>
          <w:spacing w:val="-3"/>
        </w:rPr>
        <w:t xml:space="preserve"> </w:t>
      </w:r>
      <w:r>
        <w:t>back</w:t>
      </w:r>
      <w:r w:rsidR="007B20C6">
        <w:t xml:space="preserve"> – </w:t>
      </w:r>
      <w:r>
        <w:t>1 lap</w:t>
      </w:r>
      <w:r w:rsidRPr="007B20C6">
        <w:rPr>
          <w:spacing w:val="-3"/>
        </w:rPr>
        <w:t xml:space="preserve"> </w:t>
      </w:r>
      <w:r>
        <w:t>=</w:t>
      </w:r>
      <w:r w:rsidRPr="007B20C6">
        <w:rPr>
          <w:spacing w:val="-8"/>
        </w:rPr>
        <w:t xml:space="preserve"> </w:t>
      </w:r>
      <w:r>
        <w:t>700</w:t>
      </w:r>
      <w:r w:rsidRPr="007B20C6">
        <w:rPr>
          <w:spacing w:val="-7"/>
        </w:rPr>
        <w:t xml:space="preserve"> </w:t>
      </w:r>
      <w:r>
        <w:t>steps/.35mile</w:t>
      </w:r>
    </w:p>
    <w:p w14:paraId="5A985953" w14:textId="48B497C6" w:rsidR="007B20C6" w:rsidRDefault="00143143" w:rsidP="007B20C6">
      <w:pPr>
        <w:pStyle w:val="BodyText"/>
        <w:numPr>
          <w:ilvl w:val="0"/>
          <w:numId w:val="3"/>
        </w:numPr>
        <w:spacing w:before="7" w:line="259" w:lineRule="auto"/>
        <w:ind w:left="1170" w:right="679"/>
      </w:pPr>
      <w:r w:rsidRPr="007B20C6">
        <w:rPr>
          <w:b/>
        </w:rPr>
        <w:t xml:space="preserve">IGC: </w:t>
      </w:r>
      <w:r>
        <w:t>Robert Orr Plaza, around IGC-S,</w:t>
      </w:r>
      <w:r w:rsidRPr="007B20C6">
        <w:rPr>
          <w:spacing w:val="-6"/>
        </w:rPr>
        <w:t xml:space="preserve"> </w:t>
      </w:r>
      <w:r>
        <w:t xml:space="preserve">back to Plaza – 1 lap = 1000 steps/.5 mile </w:t>
      </w:r>
    </w:p>
    <w:p w14:paraId="3692A13A" w14:textId="0F9ECFD8" w:rsidR="00322B4D" w:rsidRDefault="00143143" w:rsidP="00226603">
      <w:pPr>
        <w:pStyle w:val="BodyText"/>
        <w:numPr>
          <w:ilvl w:val="0"/>
          <w:numId w:val="3"/>
        </w:numPr>
        <w:spacing w:before="7" w:line="259" w:lineRule="auto"/>
        <w:ind w:left="1170" w:right="679"/>
      </w:pPr>
      <w:r>
        <w:rPr>
          <w:b/>
        </w:rPr>
        <w:t xml:space="preserve">Shadeland: </w:t>
      </w:r>
      <w:r>
        <w:t>Full lap around the building – 1 lap = 2000 steps/1 mile</w:t>
      </w:r>
    </w:p>
    <w:p w14:paraId="32401014" w14:textId="2B4F8023" w:rsidR="00322B4D" w:rsidRDefault="00143143" w:rsidP="00226603">
      <w:pPr>
        <w:pStyle w:val="BodyText"/>
        <w:numPr>
          <w:ilvl w:val="0"/>
          <w:numId w:val="3"/>
        </w:numPr>
        <w:spacing w:line="289" w:lineRule="exact"/>
        <w:ind w:left="1170"/>
      </w:pPr>
      <w:r>
        <w:rPr>
          <w:b/>
        </w:rPr>
        <w:t>CDHHE:</w:t>
      </w:r>
      <w:r>
        <w:rPr>
          <w:b/>
          <w:spacing w:val="-5"/>
        </w:rPr>
        <w:t xml:space="preserve"> </w:t>
      </w:r>
      <w:r>
        <w:t>Full</w:t>
      </w:r>
      <w:r>
        <w:rPr>
          <w:spacing w:val="-7"/>
        </w:rPr>
        <w:t xml:space="preserve"> </w:t>
      </w:r>
      <w:r>
        <w:t>lap</w:t>
      </w:r>
      <w:r>
        <w:rPr>
          <w:spacing w:val="-5"/>
        </w:rPr>
        <w:t xml:space="preserve"> </w:t>
      </w:r>
      <w:r>
        <w:t>around</w:t>
      </w:r>
      <w:r>
        <w:rPr>
          <w:spacing w:val="2"/>
        </w:rPr>
        <w:t xml:space="preserve"> </w:t>
      </w:r>
      <w:r>
        <w:t>School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Deaf</w:t>
      </w:r>
      <w:r w:rsidR="007B20C6">
        <w:t xml:space="preserve"> – </w:t>
      </w:r>
      <w:r>
        <w:t>1</w:t>
      </w:r>
      <w:r>
        <w:rPr>
          <w:spacing w:val="-9"/>
        </w:rPr>
        <w:t xml:space="preserve"> </w:t>
      </w:r>
      <w:r>
        <w:t>lap</w:t>
      </w:r>
      <w:r>
        <w:rPr>
          <w:spacing w:val="2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3000</w:t>
      </w:r>
      <w:r>
        <w:rPr>
          <w:spacing w:val="-3"/>
        </w:rPr>
        <w:t xml:space="preserve"> </w:t>
      </w:r>
      <w:r>
        <w:t>steps/1.5</w:t>
      </w:r>
      <w:r>
        <w:rPr>
          <w:spacing w:val="-9"/>
        </w:rPr>
        <w:t xml:space="preserve"> </w:t>
      </w:r>
      <w:r>
        <w:rPr>
          <w:spacing w:val="-4"/>
        </w:rPr>
        <w:t>mile</w:t>
      </w:r>
    </w:p>
    <w:p w14:paraId="5EB59938" w14:textId="77777777" w:rsidR="00322B4D" w:rsidRDefault="00143143" w:rsidP="00226603">
      <w:pPr>
        <w:pStyle w:val="BodyText"/>
        <w:numPr>
          <w:ilvl w:val="0"/>
          <w:numId w:val="3"/>
        </w:numPr>
        <w:spacing w:before="27"/>
        <w:ind w:left="1170"/>
      </w:pPr>
      <w:r>
        <w:rPr>
          <w:b/>
        </w:rPr>
        <w:t>Labs:</w:t>
      </w:r>
      <w:r>
        <w:rPr>
          <w:b/>
          <w:spacing w:val="-5"/>
        </w:rPr>
        <w:t xml:space="preserve"> </w:t>
      </w:r>
      <w:r>
        <w:t>Full</w:t>
      </w:r>
      <w:r>
        <w:rPr>
          <w:spacing w:val="-7"/>
        </w:rPr>
        <w:t xml:space="preserve"> </w:t>
      </w:r>
      <w:r>
        <w:t>lap</w:t>
      </w:r>
      <w:r>
        <w:rPr>
          <w:spacing w:val="-5"/>
        </w:rPr>
        <w:t xml:space="preserve"> </w:t>
      </w:r>
      <w:r>
        <w:t>around</w:t>
      </w:r>
      <w:r>
        <w:rPr>
          <w:spacing w:val="-4"/>
        </w:rPr>
        <w:t xml:space="preserve"> </w:t>
      </w:r>
      <w:r>
        <w:t>building</w:t>
      </w:r>
      <w:r>
        <w:rPr>
          <w:spacing w:val="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lap</w:t>
      </w:r>
      <w:r>
        <w:rPr>
          <w:spacing w:val="3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800</w:t>
      </w:r>
      <w:r>
        <w:rPr>
          <w:spacing w:val="-10"/>
        </w:rPr>
        <w:t xml:space="preserve"> </w:t>
      </w:r>
      <w:r>
        <w:t>steps/.4</w:t>
      </w:r>
      <w:r>
        <w:rPr>
          <w:spacing w:val="-9"/>
        </w:rPr>
        <w:t xml:space="preserve"> </w:t>
      </w:r>
      <w:r>
        <w:rPr>
          <w:spacing w:val="-4"/>
        </w:rPr>
        <w:t>mile</w:t>
      </w:r>
    </w:p>
    <w:p w14:paraId="77C3DDE5" w14:textId="77777777" w:rsidR="00322B4D" w:rsidRDefault="00322B4D">
      <w:pPr>
        <w:pStyle w:val="BodyText"/>
        <w:spacing w:before="13"/>
        <w:ind w:left="0"/>
        <w:rPr>
          <w:sz w:val="24"/>
        </w:rPr>
      </w:pPr>
    </w:p>
    <w:p w14:paraId="30249141" w14:textId="477E86C2" w:rsidR="00322B4D" w:rsidRDefault="00143143">
      <w:pPr>
        <w:pStyle w:val="BodyText"/>
        <w:spacing w:line="261" w:lineRule="auto"/>
        <w:ind w:left="100" w:right="679"/>
      </w:pPr>
      <w:r>
        <w:t>There are</w:t>
      </w:r>
      <w:r>
        <w:rPr>
          <w:spacing w:val="-3"/>
        </w:rPr>
        <w:t xml:space="preserve"> </w:t>
      </w:r>
      <w:r>
        <w:t>maps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walking</w:t>
      </w:r>
      <w:r>
        <w:rPr>
          <w:spacing w:val="-2"/>
        </w:rPr>
        <w:t xml:space="preserve"> </w:t>
      </w:r>
      <w:r>
        <w:t>paths for</w:t>
      </w:r>
      <w:r>
        <w:rPr>
          <w:spacing w:val="-4"/>
        </w:rPr>
        <w:t xml:space="preserve"> </w:t>
      </w:r>
      <w:r>
        <w:t>each IDOH</w:t>
      </w:r>
      <w:r>
        <w:rPr>
          <w:spacing w:val="-5"/>
        </w:rPr>
        <w:t xml:space="preserve"> </w:t>
      </w:r>
      <w:r>
        <w:t>location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track</w:t>
      </w:r>
      <w:r>
        <w:rPr>
          <w:spacing w:val="-12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steps and</w:t>
      </w:r>
      <w:r>
        <w:rPr>
          <w:spacing w:val="-2"/>
        </w:rPr>
        <w:t xml:space="preserve"> </w:t>
      </w:r>
      <w:r>
        <w:t xml:space="preserve">miles </w:t>
      </w:r>
      <w:r>
        <w:lastRenderedPageBreak/>
        <w:t xml:space="preserve">during the workday. The walking trails can be found in </w:t>
      </w:r>
      <w:hyperlink r:id="rId15" w:history="1">
        <w:r w:rsidR="0040314D" w:rsidRPr="0040314D">
          <w:rPr>
            <w:rStyle w:val="Hyperlink"/>
          </w:rPr>
          <w:t>T</w:t>
        </w:r>
        <w:r w:rsidRPr="0040314D">
          <w:rPr>
            <w:rStyle w:val="Hyperlink"/>
          </w:rPr>
          <w:t>he Nerve Center</w:t>
        </w:r>
      </w:hyperlink>
      <w:r>
        <w:t xml:space="preserve"> under the Health and Wellness</w:t>
      </w:r>
      <w:r>
        <w:rPr>
          <w:spacing w:val="-10"/>
        </w:rPr>
        <w:t xml:space="preserve"> </w:t>
      </w:r>
      <w:r>
        <w:t xml:space="preserve">tab </w:t>
      </w:r>
      <w:r>
        <w:rPr>
          <w:rFonts w:ascii="Wingdings" w:hAnsi="Wingdings"/>
        </w:rPr>
        <w:t></w:t>
      </w:r>
      <w:r>
        <w:rPr>
          <w:rFonts w:ascii="Times New Roman" w:hAnsi="Times New Roman"/>
        </w:rPr>
        <w:t xml:space="preserve"> </w:t>
      </w:r>
      <w:r w:rsidR="007B20C6">
        <w:t>e</w:t>
      </w:r>
      <w:r>
        <w:t>mployee walking maps.</w:t>
      </w:r>
    </w:p>
    <w:sectPr w:rsidR="00322B4D">
      <w:type w:val="continuous"/>
      <w:pgSz w:w="12240" w:h="15840"/>
      <w:pgMar w:top="1360" w:right="13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 ExtraBold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EF41E4"/>
    <w:multiLevelType w:val="hybridMultilevel"/>
    <w:tmpl w:val="01740F46"/>
    <w:lvl w:ilvl="0" w:tplc="04090001">
      <w:start w:val="1"/>
      <w:numFmt w:val="bullet"/>
      <w:lvlText w:val=""/>
      <w:lvlJc w:val="left"/>
      <w:pPr>
        <w:ind w:left="154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1" w:hanging="360"/>
      </w:pPr>
      <w:rPr>
        <w:rFonts w:ascii="Wingdings" w:hAnsi="Wingdings" w:hint="default"/>
      </w:rPr>
    </w:lvl>
  </w:abstractNum>
  <w:abstractNum w:abstractNumId="1" w15:restartNumberingAfterBreak="0">
    <w:nsid w:val="48187F86"/>
    <w:multiLevelType w:val="hybridMultilevel"/>
    <w:tmpl w:val="14E270D8"/>
    <w:lvl w:ilvl="0" w:tplc="04090001">
      <w:start w:val="1"/>
      <w:numFmt w:val="bullet"/>
      <w:lvlText w:val=""/>
      <w:lvlJc w:val="left"/>
      <w:pPr>
        <w:ind w:left="154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1" w:hanging="360"/>
      </w:pPr>
      <w:rPr>
        <w:rFonts w:ascii="Wingdings" w:hAnsi="Wingdings" w:hint="default"/>
      </w:rPr>
    </w:lvl>
  </w:abstractNum>
  <w:abstractNum w:abstractNumId="2" w15:restartNumberingAfterBreak="0">
    <w:nsid w:val="7B9961F9"/>
    <w:multiLevelType w:val="hybridMultilevel"/>
    <w:tmpl w:val="CDB8B49A"/>
    <w:lvl w:ilvl="0" w:tplc="04090001">
      <w:start w:val="1"/>
      <w:numFmt w:val="bullet"/>
      <w:lvlText w:val=""/>
      <w:lvlJc w:val="left"/>
      <w:pPr>
        <w:ind w:left="154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1" w:hanging="360"/>
      </w:pPr>
      <w:rPr>
        <w:rFonts w:ascii="Wingdings" w:hAnsi="Wingdings" w:hint="default"/>
      </w:rPr>
    </w:lvl>
  </w:abstractNum>
  <w:num w:numId="1" w16cid:durableId="91363392">
    <w:abstractNumId w:val="2"/>
  </w:num>
  <w:num w:numId="2" w16cid:durableId="1806005574">
    <w:abstractNumId w:val="1"/>
  </w:num>
  <w:num w:numId="3" w16cid:durableId="205532400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Pinyerd, Jessica">
    <w15:presenceInfo w15:providerId="AD" w15:userId="S::JPinyerd@health.in.gov::238b6866-0410-4d8c-ba94-da99c80cfb1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trackRevision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B4D"/>
    <w:rsid w:val="000375B5"/>
    <w:rsid w:val="0009353B"/>
    <w:rsid w:val="000A4F32"/>
    <w:rsid w:val="000C507C"/>
    <w:rsid w:val="000F23C4"/>
    <w:rsid w:val="00143143"/>
    <w:rsid w:val="00226603"/>
    <w:rsid w:val="00322B4D"/>
    <w:rsid w:val="00353892"/>
    <w:rsid w:val="003E240A"/>
    <w:rsid w:val="0040314D"/>
    <w:rsid w:val="004919AE"/>
    <w:rsid w:val="00515870"/>
    <w:rsid w:val="006E347E"/>
    <w:rsid w:val="00700023"/>
    <w:rsid w:val="00785085"/>
    <w:rsid w:val="007B20C6"/>
    <w:rsid w:val="0084013C"/>
    <w:rsid w:val="008B5BA2"/>
    <w:rsid w:val="00B430F1"/>
    <w:rsid w:val="00BE6A23"/>
    <w:rsid w:val="00C24537"/>
    <w:rsid w:val="00D17E8E"/>
    <w:rsid w:val="00D7360B"/>
    <w:rsid w:val="00D80536"/>
    <w:rsid w:val="00E937FD"/>
    <w:rsid w:val="00F020F7"/>
    <w:rsid w:val="00F13F85"/>
    <w:rsid w:val="00F42FA9"/>
    <w:rsid w:val="00FE7833"/>
    <w:rsid w:val="03DF6E26"/>
    <w:rsid w:val="235CF7FF"/>
    <w:rsid w:val="2C1459BE"/>
    <w:rsid w:val="52F65785"/>
    <w:rsid w:val="5900874B"/>
    <w:rsid w:val="6174647C"/>
    <w:rsid w:val="638A7C46"/>
    <w:rsid w:val="68829108"/>
    <w:rsid w:val="77435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C2C054A"/>
  <w15:docId w15:val="{C18BE53C-69AF-4B00-BA5C-856A0CB5C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" w:eastAsia="Segoe UI" w:hAnsi="Segoe UI" w:cs="Segoe UI"/>
    </w:rPr>
  </w:style>
  <w:style w:type="paragraph" w:styleId="Heading1">
    <w:name w:val="heading 1"/>
    <w:basedOn w:val="Normal"/>
    <w:uiPriority w:val="9"/>
    <w:qFormat/>
    <w:pPr>
      <w:ind w:left="100"/>
      <w:outlineLvl w:val="0"/>
    </w:pPr>
    <w:rPr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21"/>
    </w:pPr>
  </w:style>
  <w:style w:type="paragraph" w:styleId="Title">
    <w:name w:val="Title"/>
    <w:basedOn w:val="Normal"/>
    <w:uiPriority w:val="10"/>
    <w:qFormat/>
    <w:pPr>
      <w:spacing w:before="79"/>
      <w:ind w:left="100"/>
    </w:pPr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40314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314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80536"/>
    <w:pPr>
      <w:widowControl/>
      <w:autoSpaceDE/>
      <w:autoSpaceDN/>
    </w:pPr>
    <w:rPr>
      <w:rFonts w:ascii="Segoe UI" w:eastAsia="Segoe UI" w:hAnsi="Segoe UI" w:cs="Segoe UI"/>
    </w:rPr>
  </w:style>
  <w:style w:type="character" w:styleId="FollowedHyperlink">
    <w:name w:val="FollowedHyperlink"/>
    <w:basedOn w:val="DefaultParagraphFont"/>
    <w:uiPriority w:val="99"/>
    <w:semiHidden/>
    <w:unhideWhenUsed/>
    <w:rsid w:val="00B430F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ingov.sharepoint.com/:w:/r/sites/ISDHHealthandWellnessCouncil/Shared%20Documents/Event%20Planning%20Working%20Group/Event%20Planning%20Working%20Group/IDOH%20500%20Planning%20Materials/Stretch%20Conversation%20Chart.docx?d=w6dafb7da352044259b7405ba39269f82&amp;csf=1&amp;web=1&amp;e=HeJq7P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HealthandWellnessCouncil@health.in.gov" TargetMode="External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hyperlink" Target="https://www.in.gov/isdh/thenervecenter/2438.htm" TargetMode="Externa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https://movespring.com/resources/activity-convert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AFF559-DFF9-41D6-B425-D4F62D220CF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73793D0-4A5F-4F1F-94D9-6F49E7C7F6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F992B7-4E49-4339-9B60-B6E7F0DAEE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2199bfba-a409-4f13-b0c4-18b45933d88d}" enabled="0" method="" siteId="{2199bfba-a409-4f13-b0c4-18b45933d88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420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Brunnemer</dc:creator>
  <cp:lastModifiedBy>Pinyerd, Jessica</cp:lastModifiedBy>
  <cp:revision>4</cp:revision>
  <dcterms:created xsi:type="dcterms:W3CDTF">2024-05-06T11:52:00Z</dcterms:created>
  <dcterms:modified xsi:type="dcterms:W3CDTF">2024-05-06T12:04:00Z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2022-03-25T00:00:00Z</vt:filetime>
  </property>
  <property fmtid="{D5CDD505-2E9C-101B-9397-08002B2CF9AE}" pid="5" name="GrammarlyDocumentId">
    <vt:lpwstr>43dc08d82b3ef1a454fb8b4910760156144e84cc93cd9866cb5b54c0e5d2a417</vt:lpwstr>
  </property>
</Properties>
</file>