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775182" w14:textId="69D8D7EE" w:rsidR="00AD19A3" w:rsidRDefault="00AD19A3" w:rsidP="00AD19A3">
      <w:pPr>
        <w:pStyle w:val="paragraph"/>
        <w:shd w:val="clear" w:color="auto" w:fill="FFFFFF"/>
        <w:spacing w:before="0" w:beforeAutospacing="0" w:after="0" w:afterAutospacing="0"/>
        <w:jc w:val="center"/>
        <w:textAlignment w:val="baseline"/>
        <w:rPr>
          <w:rFonts w:ascii="Segoe UI" w:hAnsi="Segoe UI" w:cs="Segoe UI"/>
          <w:sz w:val="18"/>
          <w:szCs w:val="18"/>
        </w:rPr>
      </w:pPr>
      <w:r>
        <w:rPr>
          <w:rStyle w:val="wacimagecontainer"/>
          <w:rFonts w:ascii="Segoe UI" w:hAnsi="Segoe UI" w:cs="Segoe UI"/>
          <w:noProof/>
          <w:sz w:val="18"/>
          <w:szCs w:val="18"/>
        </w:rPr>
        <w:drawing>
          <wp:inline distT="0" distB="0" distL="0" distR="0" wp14:anchorId="0A05359B" wp14:editId="04E625CC">
            <wp:extent cx="2275205" cy="1180465"/>
            <wp:effectExtent l="0" t="0" r="0" b="635"/>
            <wp:docPr id="1987907678" name="Picture 15" descr="A logo with people in the midd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7907678" name="Picture 15" descr="A logo with people in the middle&#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75205" cy="1180465"/>
                    </a:xfrm>
                    <a:prstGeom prst="rect">
                      <a:avLst/>
                    </a:prstGeom>
                    <a:noFill/>
                    <a:ln>
                      <a:noFill/>
                    </a:ln>
                  </pic:spPr>
                </pic:pic>
              </a:graphicData>
            </a:graphic>
          </wp:inline>
        </w:drawing>
      </w:r>
      <w:r>
        <w:rPr>
          <w:rStyle w:val="eop"/>
          <w:color w:val="000000"/>
          <w:sz w:val="32"/>
          <w:szCs w:val="32"/>
        </w:rPr>
        <w:t> </w:t>
      </w:r>
    </w:p>
    <w:p w14:paraId="777EC43C" w14:textId="308B4270" w:rsidR="00AD19A3" w:rsidRDefault="62E490FE" w:rsidP="62E490FE">
      <w:pPr>
        <w:pStyle w:val="paragraph"/>
        <w:shd w:val="clear" w:color="auto" w:fill="FFFFFF" w:themeFill="background1"/>
        <w:spacing w:before="0" w:beforeAutospacing="0" w:after="0" w:afterAutospacing="0"/>
        <w:jc w:val="center"/>
        <w:textAlignment w:val="baseline"/>
        <w:rPr>
          <w:rFonts w:ascii="Segoe UI" w:hAnsi="Segoe UI" w:cs="Segoe UI"/>
          <w:sz w:val="18"/>
          <w:szCs w:val="18"/>
        </w:rPr>
      </w:pPr>
      <w:r w:rsidRPr="62E490FE">
        <w:rPr>
          <w:rStyle w:val="normaltextrun"/>
          <w:b/>
          <w:bCs/>
          <w:color w:val="222222"/>
          <w:sz w:val="32"/>
          <w:szCs w:val="32"/>
        </w:rPr>
        <w:t>Families Matter Triage Program – Mediator</w:t>
      </w:r>
      <w:r w:rsidR="00E730D1">
        <w:rPr>
          <w:rStyle w:val="normaltextrun"/>
          <w:b/>
          <w:bCs/>
          <w:color w:val="222222"/>
          <w:sz w:val="32"/>
          <w:szCs w:val="32"/>
        </w:rPr>
        <w:t>’</w:t>
      </w:r>
      <w:r w:rsidRPr="62E490FE">
        <w:rPr>
          <w:rStyle w:val="normaltextrun"/>
          <w:b/>
          <w:bCs/>
          <w:color w:val="222222"/>
          <w:sz w:val="32"/>
          <w:szCs w:val="32"/>
        </w:rPr>
        <w:t>s Guide</w:t>
      </w:r>
      <w:r w:rsidRPr="62E490FE">
        <w:rPr>
          <w:rStyle w:val="eop"/>
          <w:color w:val="222222"/>
          <w:sz w:val="32"/>
          <w:szCs w:val="32"/>
        </w:rPr>
        <w:t> </w:t>
      </w:r>
    </w:p>
    <w:p w14:paraId="553B3419"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eop"/>
          <w:color w:val="222222"/>
        </w:rPr>
        <w:t> </w:t>
      </w:r>
    </w:p>
    <w:p w14:paraId="5B4A7820"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normaltextrun"/>
          <w:b/>
          <w:bCs/>
          <w:color w:val="222222"/>
          <w:sz w:val="28"/>
          <w:szCs w:val="28"/>
        </w:rPr>
        <w:t>Overview </w:t>
      </w:r>
      <w:r>
        <w:rPr>
          <w:rStyle w:val="eop"/>
          <w:color w:val="222222"/>
          <w:sz w:val="28"/>
          <w:szCs w:val="28"/>
        </w:rPr>
        <w:t> </w:t>
      </w:r>
    </w:p>
    <w:p w14:paraId="52EF43AF" w14:textId="19826B31" w:rsidR="00AD19A3" w:rsidRDefault="4E22A5A1" w:rsidP="4E22A5A1">
      <w:pPr>
        <w:pStyle w:val="paragraph"/>
        <w:shd w:val="clear" w:color="auto" w:fill="FFFFFF" w:themeFill="background1"/>
        <w:spacing w:before="0" w:beforeAutospacing="0" w:after="0" w:afterAutospacing="0" w:line="259" w:lineRule="auto"/>
        <w:rPr>
          <w:rFonts w:ascii="Segoe UI" w:hAnsi="Segoe UI" w:cs="Segoe UI"/>
          <w:sz w:val="18"/>
          <w:szCs w:val="18"/>
        </w:rPr>
      </w:pPr>
      <w:r w:rsidRPr="4E22A5A1">
        <w:rPr>
          <w:rStyle w:val="normaltextrun"/>
          <w:color w:val="222222"/>
        </w:rPr>
        <w:t xml:space="preserve">The Families Matter Triage Program (FMTP) aims to ensure that parties representing themselves in initial divorce or separation cases </w:t>
      </w:r>
      <w:r w:rsidR="00BC254A">
        <w:rPr>
          <w:rStyle w:val="normaltextrun"/>
          <w:color w:val="222222"/>
        </w:rPr>
        <w:t>with</w:t>
      </w:r>
      <w:r w:rsidRPr="4E22A5A1">
        <w:rPr>
          <w:rStyle w:val="normaltextrun"/>
          <w:color w:val="222222"/>
        </w:rPr>
        <w:t xml:space="preserve"> </w:t>
      </w:r>
      <w:r w:rsidR="00BC254A">
        <w:rPr>
          <w:rStyle w:val="normaltextrun"/>
          <w:color w:val="222222"/>
        </w:rPr>
        <w:t xml:space="preserve">(DC cases) or without </w:t>
      </w:r>
      <w:r w:rsidRPr="4E22A5A1">
        <w:rPr>
          <w:rStyle w:val="normaltextrun"/>
          <w:color w:val="222222"/>
        </w:rPr>
        <w:t>children</w:t>
      </w:r>
      <w:r w:rsidR="00BC254A">
        <w:rPr>
          <w:rStyle w:val="normaltextrun"/>
          <w:color w:val="222222"/>
        </w:rPr>
        <w:t xml:space="preserve"> (DN cases)</w:t>
      </w:r>
      <w:r w:rsidRPr="4E22A5A1">
        <w:rPr>
          <w:rStyle w:val="normaltextrun"/>
          <w:color w:val="222222"/>
        </w:rPr>
        <w:t xml:space="preserve"> can access case filing support, low-cost dispute resolution processes, and personalized referrals to </w:t>
      </w:r>
      <w:r w:rsidRPr="000705FD">
        <w:rPr>
          <w:rStyle w:val="normaltextrun"/>
          <w:color w:val="222222"/>
        </w:rPr>
        <w:t>community resources. During triage, parties who are not in full agreement will be sent to mediation</w:t>
      </w:r>
      <w:r w:rsidR="008131EB" w:rsidRPr="000705FD">
        <w:rPr>
          <w:rStyle w:val="normaltextrun"/>
          <w:color w:val="222222"/>
        </w:rPr>
        <w:t>,</w:t>
      </w:r>
      <w:r w:rsidR="00720245" w:rsidRPr="000705FD">
        <w:rPr>
          <w:rStyle w:val="normaltextrun"/>
          <w:color w:val="222222"/>
        </w:rPr>
        <w:t xml:space="preserve"> unless mediation is </w:t>
      </w:r>
      <w:r w:rsidR="008131EB" w:rsidRPr="000705FD">
        <w:rPr>
          <w:rStyle w:val="normaltextrun"/>
          <w:color w:val="222222"/>
        </w:rPr>
        <w:t xml:space="preserve">deemed </w:t>
      </w:r>
      <w:r w:rsidR="00720245" w:rsidRPr="000705FD">
        <w:rPr>
          <w:rStyle w:val="normaltextrun"/>
          <w:color w:val="222222"/>
        </w:rPr>
        <w:t>inappro</w:t>
      </w:r>
      <w:r w:rsidR="008131EB" w:rsidRPr="000705FD">
        <w:rPr>
          <w:rStyle w:val="normaltextrun"/>
          <w:color w:val="222222"/>
        </w:rPr>
        <w:t xml:space="preserve">priate in the </w:t>
      </w:r>
      <w:r w:rsidR="00822EA5" w:rsidRPr="000705FD">
        <w:rPr>
          <w:rStyle w:val="normaltextrun"/>
          <w:color w:val="222222"/>
        </w:rPr>
        <w:t>triage</w:t>
      </w:r>
      <w:r w:rsidR="008131EB" w:rsidRPr="000705FD">
        <w:rPr>
          <w:rStyle w:val="normaltextrun"/>
          <w:color w:val="222222"/>
        </w:rPr>
        <w:t xml:space="preserve"> process</w:t>
      </w:r>
      <w:r w:rsidRPr="000705FD">
        <w:rPr>
          <w:rStyle w:val="normaltextrun"/>
          <w:color w:val="222222"/>
        </w:rPr>
        <w:t>.</w:t>
      </w:r>
      <w:r w:rsidRPr="4E22A5A1">
        <w:rPr>
          <w:rStyle w:val="normaltextrun"/>
          <w:color w:val="222222"/>
        </w:rPr>
        <w:t> </w:t>
      </w:r>
    </w:p>
    <w:p w14:paraId="4004652B"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eop"/>
          <w:color w:val="222222"/>
        </w:rPr>
        <w:t> </w:t>
      </w:r>
    </w:p>
    <w:p w14:paraId="03A9FF3D"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normaltextrun"/>
          <w:b/>
          <w:bCs/>
          <w:color w:val="222222"/>
          <w:sz w:val="28"/>
          <w:szCs w:val="28"/>
        </w:rPr>
        <w:t>Your Case Schedule</w:t>
      </w:r>
      <w:r>
        <w:rPr>
          <w:rStyle w:val="eop"/>
          <w:color w:val="222222"/>
          <w:sz w:val="28"/>
          <w:szCs w:val="28"/>
        </w:rPr>
        <w:t> </w:t>
      </w:r>
    </w:p>
    <w:p w14:paraId="4FE6317A" w14:textId="70F6DCC9" w:rsidR="00AD19A3" w:rsidRDefault="42FB334E" w:rsidP="42FB334E">
      <w:pPr>
        <w:pStyle w:val="paragraph"/>
        <w:shd w:val="clear" w:color="auto" w:fill="FFFFFF" w:themeFill="background1"/>
        <w:spacing w:before="0" w:beforeAutospacing="0" w:after="0" w:afterAutospacing="0"/>
        <w:textAlignment w:val="baseline"/>
        <w:rPr>
          <w:rStyle w:val="eop"/>
          <w:color w:val="222222"/>
        </w:rPr>
      </w:pPr>
      <w:r w:rsidRPr="42FB334E">
        <w:rPr>
          <w:rStyle w:val="normaltextrun"/>
          <w:color w:val="222222"/>
        </w:rPr>
        <w:t xml:space="preserve">Per your contract, you are expected to </w:t>
      </w:r>
      <w:r w:rsidRPr="007E7DA3">
        <w:rPr>
          <w:rStyle w:val="normaltextrun"/>
        </w:rPr>
        <w:t xml:space="preserve">complete a minimum of four mediation cases per calendar year for the FMTP. Please let the FMTP Legal Navigator know if you would like to mediate more than four cases per year, as that may be possible. When an FMTP case is triaged to mediation, the FMTP Legal Navigator will assign a mediator from the FMTP mediator roster in alphabetical order unless an attorney is specifically needed </w:t>
      </w:r>
      <w:r w:rsidRPr="007E7DA3">
        <w:rPr>
          <w:rStyle w:val="normaltextrun"/>
          <w:u w:val="single"/>
        </w:rPr>
        <w:t>due to a disagreement on a complex financial matter (e.g. medical expenses, dividing expenses, and child support).</w:t>
      </w:r>
      <w:r w:rsidRPr="007E7DA3">
        <w:rPr>
          <w:rStyle w:val="normaltextrun"/>
        </w:rPr>
        <w:t xml:space="preserve">  See </w:t>
      </w:r>
      <w:hyperlink w:anchor="assigningmediator">
        <w:r w:rsidRPr="007E7DA3">
          <w:rPr>
            <w:rStyle w:val="Hyperlink"/>
            <w:color w:val="auto"/>
          </w:rPr>
          <w:t>Appendix 15</w:t>
        </w:r>
      </w:hyperlink>
      <w:r w:rsidRPr="007E7DA3">
        <w:rPr>
          <w:rStyle w:val="normaltextrun"/>
        </w:rPr>
        <w:t xml:space="preserve"> for more information about the assigning process. Given this process and the variability in number of pro se cases served, you may or may not receive a case each month, contingent on the above procedures for assigning cases. If there is a month in which you are not </w:t>
      </w:r>
      <w:r w:rsidRPr="42FB334E">
        <w:rPr>
          <w:rStyle w:val="normaltextrun"/>
          <w:color w:val="222222"/>
        </w:rPr>
        <w:t>able to accept a mediation case, inform the FMTP Legal Navigator with two months’ notice (e.g., if you are unavailable to mediate in March, you must inform the Navigator in January).   </w:t>
      </w:r>
    </w:p>
    <w:p w14:paraId="7A9E97D3" w14:textId="77777777" w:rsidR="00A93AB2" w:rsidRDefault="00A93AB2" w:rsidP="00AD19A3">
      <w:pPr>
        <w:pStyle w:val="paragraph"/>
        <w:shd w:val="clear" w:color="auto" w:fill="FFFFFF"/>
        <w:spacing w:before="0" w:beforeAutospacing="0" w:after="0" w:afterAutospacing="0"/>
        <w:textAlignment w:val="baseline"/>
        <w:rPr>
          <w:rFonts w:ascii="Segoe UI" w:hAnsi="Segoe UI" w:cs="Segoe UI"/>
          <w:sz w:val="18"/>
          <w:szCs w:val="18"/>
        </w:rPr>
      </w:pPr>
    </w:p>
    <w:p w14:paraId="4D04F168"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normaltextrun"/>
          <w:b/>
          <w:bCs/>
          <w:color w:val="222222"/>
          <w:sz w:val="28"/>
          <w:szCs w:val="28"/>
        </w:rPr>
        <w:t>The Initial Process</w:t>
      </w:r>
      <w:r>
        <w:rPr>
          <w:rStyle w:val="eop"/>
          <w:color w:val="222222"/>
          <w:sz w:val="28"/>
          <w:szCs w:val="28"/>
        </w:rPr>
        <w:t> </w:t>
      </w:r>
    </w:p>
    <w:p w14:paraId="51AE05B0" w14:textId="0368C1FF" w:rsidR="00AD19A3" w:rsidRDefault="5D51034B" w:rsidP="6C9D01FF">
      <w:pPr>
        <w:pStyle w:val="paragraph"/>
        <w:shd w:val="clear" w:color="auto" w:fill="FFFFFF" w:themeFill="background1"/>
        <w:spacing w:before="0" w:beforeAutospacing="0" w:after="0" w:afterAutospacing="0"/>
        <w:textAlignment w:val="baseline"/>
        <w:rPr>
          <w:rFonts w:ascii="Segoe UI" w:hAnsi="Segoe UI" w:cs="Segoe UI"/>
          <w:sz w:val="18"/>
          <w:szCs w:val="18"/>
        </w:rPr>
      </w:pPr>
      <w:r w:rsidRPr="5D51034B">
        <w:rPr>
          <w:rStyle w:val="normaltextrun"/>
          <w:color w:val="222222"/>
        </w:rPr>
        <w:t>If the case is referred to the FMTP ADR program for mediation, the FMTP Legal Navigator will determine the parties’ qualifications for FMTP ADR services, prepare paperwork, email paperwork to the parties and mediator, enter into Odyssey the Order Appointing Mediator, and add the mediator to the case within five business days of the referral. The mediator must follow up with parties within three business days of the referral.   </w:t>
      </w:r>
    </w:p>
    <w:p w14:paraId="1C1D01CA"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eop"/>
          <w:color w:val="222222"/>
        </w:rPr>
        <w:t> </w:t>
      </w:r>
    </w:p>
    <w:p w14:paraId="1FDA557C" w14:textId="6B5DC634" w:rsidR="00AD19A3" w:rsidRDefault="3B72FEF8" w:rsidP="5D51034B">
      <w:pPr>
        <w:textAlignment w:val="baseline"/>
        <w:rPr>
          <w:rStyle w:val="eop"/>
          <w:rFonts w:ascii="Times New Roman" w:eastAsia="Times New Roman" w:hAnsi="Times New Roman" w:cs="Times New Roman"/>
          <w:color w:val="222222"/>
        </w:rPr>
      </w:pPr>
      <w:r w:rsidRPr="3B72FEF8">
        <w:rPr>
          <w:rStyle w:val="normaltextrun"/>
          <w:rFonts w:ascii="Times New Roman" w:eastAsia="Times New Roman" w:hAnsi="Times New Roman" w:cs="Times New Roman"/>
          <w:color w:val="222222"/>
        </w:rPr>
        <w:t>Litigants will receive this paperwork from the Legal Navigator</w:t>
      </w:r>
      <w:r w:rsidR="5D51034B">
        <w:br/>
      </w:r>
      <w:r w:rsidRPr="3B72FEF8">
        <w:rPr>
          <w:rStyle w:val="normaltextrun"/>
          <w:rFonts w:ascii="Times New Roman" w:eastAsia="Times New Roman" w:hAnsi="Times New Roman" w:cs="Times New Roman"/>
          <w:color w:val="222222"/>
        </w:rPr>
        <w:t xml:space="preserve"> (found in the Appendices): </w:t>
      </w:r>
    </w:p>
    <w:p w14:paraId="3956D439" w14:textId="45A2CDF1" w:rsidR="00AD19A3" w:rsidRPr="00A02FE2" w:rsidRDefault="00DC2934" w:rsidP="00AD19A3">
      <w:pPr>
        <w:pStyle w:val="ListParagraph"/>
        <w:numPr>
          <w:ilvl w:val="0"/>
          <w:numId w:val="3"/>
        </w:numPr>
      </w:pPr>
      <w:hyperlink w:anchor="ADRPARTIESLETTER">
        <w:r w:rsidR="79C79A6B" w:rsidRPr="79C79A6B">
          <w:rPr>
            <w:rStyle w:val="Hyperlink"/>
            <w:rFonts w:ascii="Times New Roman" w:eastAsia="Calibri" w:hAnsi="Times New Roman" w:cs="Times New Roman"/>
          </w:rPr>
          <w:t>LETTER TO PARTIES</w:t>
        </w:r>
      </w:hyperlink>
    </w:p>
    <w:p w14:paraId="3D695128" w14:textId="03FD861D" w:rsidR="00AD19A3" w:rsidRPr="00A02FE2" w:rsidRDefault="00DC2934" w:rsidP="00AD19A3">
      <w:pPr>
        <w:pStyle w:val="ListParagraph"/>
        <w:numPr>
          <w:ilvl w:val="0"/>
          <w:numId w:val="3"/>
        </w:numPr>
        <w:rPr>
          <w:rFonts w:ascii="Times New Roman" w:eastAsia="Calibri" w:hAnsi="Times New Roman" w:cs="Times New Roman"/>
          <w:color w:val="000000" w:themeColor="text1"/>
        </w:rPr>
      </w:pPr>
      <w:hyperlink w:anchor="ADRMEDIATIONORDER">
        <w:r w:rsidR="7D9D0F9D" w:rsidRPr="7D9D0F9D">
          <w:rPr>
            <w:rStyle w:val="Hyperlink"/>
            <w:rFonts w:ascii="Times New Roman" w:eastAsia="Calibri" w:hAnsi="Times New Roman" w:cs="Times New Roman"/>
          </w:rPr>
          <w:t>MEDIATION ORDER</w:t>
        </w:r>
      </w:hyperlink>
    </w:p>
    <w:p w14:paraId="0C5B37E3" w14:textId="7FF2E9C9" w:rsidR="00AD19A3" w:rsidRPr="00A02FE2" w:rsidRDefault="00DC2934" w:rsidP="00AD19A3">
      <w:pPr>
        <w:pStyle w:val="ListParagraph"/>
        <w:numPr>
          <w:ilvl w:val="0"/>
          <w:numId w:val="3"/>
        </w:numPr>
        <w:rPr>
          <w:rFonts w:ascii="Times New Roman" w:eastAsia="Calibri" w:hAnsi="Times New Roman" w:cs="Times New Roman"/>
          <w:color w:val="000000" w:themeColor="text1"/>
        </w:rPr>
      </w:pPr>
      <w:hyperlink w:anchor="ADRMEDLETTER">
        <w:r w:rsidR="4A990E4B" w:rsidRPr="4A990E4B">
          <w:rPr>
            <w:rStyle w:val="Hyperlink"/>
            <w:rFonts w:ascii="Times New Roman" w:eastAsia="Calibri" w:hAnsi="Times New Roman" w:cs="Times New Roman"/>
          </w:rPr>
          <w:t>APPLICATION</w:t>
        </w:r>
      </w:hyperlink>
    </w:p>
    <w:p w14:paraId="227BB677" w14:textId="1F287E24" w:rsidR="00AD19A3" w:rsidRPr="00A02FE2" w:rsidRDefault="00DC2934" w:rsidP="00AD19A3">
      <w:pPr>
        <w:pStyle w:val="ListParagraph"/>
        <w:numPr>
          <w:ilvl w:val="0"/>
          <w:numId w:val="3"/>
        </w:numPr>
        <w:rPr>
          <w:rFonts w:ascii="Times New Roman" w:eastAsia="Calibri" w:hAnsi="Times New Roman" w:cs="Times New Roman"/>
          <w:color w:val="000000" w:themeColor="text1"/>
        </w:rPr>
      </w:pPr>
      <w:hyperlink r:id="rId9">
        <w:r w:rsidR="08B69822" w:rsidRPr="08B69822">
          <w:rPr>
            <w:rStyle w:val="Hyperlink"/>
            <w:rFonts w:ascii="Times New Roman" w:eastAsia="Calibri" w:hAnsi="Times New Roman" w:cs="Times New Roman"/>
          </w:rPr>
          <w:t>PAYMENT SCHEDULE</w:t>
        </w:r>
      </w:hyperlink>
    </w:p>
    <w:p w14:paraId="7F13B324" w14:textId="7A2BAF87" w:rsidR="00AD19A3" w:rsidRPr="00A02FE2" w:rsidRDefault="00DC2934" w:rsidP="00AD19A3">
      <w:pPr>
        <w:pStyle w:val="ListParagraph"/>
        <w:numPr>
          <w:ilvl w:val="0"/>
          <w:numId w:val="3"/>
        </w:numPr>
        <w:rPr>
          <w:rFonts w:ascii="Times New Roman" w:eastAsia="Calibri" w:hAnsi="Times New Roman" w:cs="Times New Roman"/>
          <w:color w:val="000000" w:themeColor="text1"/>
        </w:rPr>
      </w:pPr>
      <w:hyperlink w:anchor="ADRPAYMENTWORKSHEET">
        <w:r w:rsidR="08B69822" w:rsidRPr="08B69822">
          <w:rPr>
            <w:rStyle w:val="Hyperlink"/>
            <w:rFonts w:ascii="Times New Roman" w:eastAsia="Calibri" w:hAnsi="Times New Roman" w:cs="Times New Roman"/>
          </w:rPr>
          <w:t>PAYMENT WORKSHEET</w:t>
        </w:r>
      </w:hyperlink>
    </w:p>
    <w:p w14:paraId="31CC69F5"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eop"/>
          <w:color w:val="222222"/>
        </w:rPr>
        <w:t> </w:t>
      </w:r>
    </w:p>
    <w:p w14:paraId="0A09BBD7" w14:textId="2F92519B" w:rsidR="00AD19A3" w:rsidRDefault="3B72FEF8" w:rsidP="3B72FEF8">
      <w:pPr>
        <w:pStyle w:val="paragraph"/>
        <w:shd w:val="clear" w:color="auto" w:fill="FFFFFF" w:themeFill="background1"/>
        <w:spacing w:before="0" w:beforeAutospacing="0" w:after="0" w:afterAutospacing="0"/>
        <w:textAlignment w:val="baseline"/>
        <w:rPr>
          <w:rStyle w:val="eop"/>
          <w:color w:val="222222"/>
        </w:rPr>
      </w:pPr>
      <w:r w:rsidRPr="3B72FEF8">
        <w:rPr>
          <w:rStyle w:val="normaltextrun"/>
          <w:color w:val="222222"/>
        </w:rPr>
        <w:lastRenderedPageBreak/>
        <w:t>You (the mediators) will receive this paperwork from the Legal Navigator (found in the Appendices):  </w:t>
      </w:r>
    </w:p>
    <w:p w14:paraId="3277E6CC" w14:textId="02500344" w:rsidR="00AD19A3" w:rsidRPr="00A02FE2" w:rsidRDefault="00DC2934" w:rsidP="00AD19A3">
      <w:pPr>
        <w:pStyle w:val="ListParagraph"/>
        <w:numPr>
          <w:ilvl w:val="0"/>
          <w:numId w:val="2"/>
        </w:numPr>
        <w:rPr>
          <w:rFonts w:ascii="Times New Roman" w:eastAsia="Calibri" w:hAnsi="Times New Roman" w:cs="Times New Roman"/>
          <w:color w:val="000000" w:themeColor="text1"/>
        </w:rPr>
      </w:pPr>
      <w:hyperlink w:anchor="ADRMEDLETTER">
        <w:r w:rsidR="79382995" w:rsidRPr="79382995">
          <w:rPr>
            <w:rStyle w:val="Hyperlink"/>
            <w:rFonts w:ascii="Times New Roman" w:eastAsia="Calibri" w:hAnsi="Times New Roman" w:cs="Times New Roman"/>
          </w:rPr>
          <w:t>LETTER TO MEDIATOR</w:t>
        </w:r>
      </w:hyperlink>
      <w:r w:rsidR="79382995" w:rsidRPr="79382995">
        <w:rPr>
          <w:rFonts w:ascii="Times New Roman" w:eastAsia="Calibri" w:hAnsi="Times New Roman" w:cs="Times New Roman"/>
          <w:color w:val="000000" w:themeColor="text1"/>
        </w:rPr>
        <w:t xml:space="preserve"> </w:t>
      </w:r>
    </w:p>
    <w:p w14:paraId="3CDDE2B9" w14:textId="19E42D7F" w:rsidR="00AD19A3" w:rsidRPr="00A02FE2" w:rsidRDefault="00DC2934" w:rsidP="00AD19A3">
      <w:pPr>
        <w:pStyle w:val="ListParagraph"/>
        <w:numPr>
          <w:ilvl w:val="0"/>
          <w:numId w:val="2"/>
        </w:numPr>
        <w:rPr>
          <w:rFonts w:ascii="Times New Roman" w:eastAsia="Calibri" w:hAnsi="Times New Roman" w:cs="Times New Roman"/>
          <w:color w:val="000000" w:themeColor="text1"/>
        </w:rPr>
      </w:pPr>
      <w:hyperlink w:anchor="ADRAPPMEDIATION">
        <w:r w:rsidR="346BE9F2" w:rsidRPr="346BE9F2">
          <w:rPr>
            <w:rStyle w:val="Hyperlink"/>
            <w:rFonts w:ascii="Times New Roman" w:eastAsia="Calibri" w:hAnsi="Times New Roman" w:cs="Times New Roman"/>
          </w:rPr>
          <w:t>APPLICATION FOR MEDIATION</w:t>
        </w:r>
      </w:hyperlink>
      <w:r w:rsidR="346BE9F2" w:rsidRPr="346BE9F2">
        <w:rPr>
          <w:rFonts w:ascii="Times New Roman" w:eastAsia="Calibri" w:hAnsi="Times New Roman" w:cs="Times New Roman"/>
          <w:color w:val="000000" w:themeColor="text1"/>
        </w:rPr>
        <w:t xml:space="preserve"> </w:t>
      </w:r>
    </w:p>
    <w:p w14:paraId="274F990B" w14:textId="0B9EF0BD" w:rsidR="00AD19A3" w:rsidRPr="00A02FE2" w:rsidRDefault="00DC2934" w:rsidP="00AD19A3">
      <w:pPr>
        <w:pStyle w:val="ListParagraph"/>
        <w:numPr>
          <w:ilvl w:val="0"/>
          <w:numId w:val="2"/>
        </w:numPr>
        <w:rPr>
          <w:rFonts w:ascii="Times New Roman" w:eastAsia="Calibri" w:hAnsi="Times New Roman" w:cs="Times New Roman"/>
          <w:color w:val="000000" w:themeColor="text1"/>
        </w:rPr>
      </w:pPr>
      <w:hyperlink w:anchor="ADRMEDIATIONORDER">
        <w:r w:rsidR="7D9D0F9D" w:rsidRPr="7D9D0F9D">
          <w:rPr>
            <w:rStyle w:val="Hyperlink"/>
            <w:rFonts w:ascii="Times New Roman" w:eastAsia="Calibri" w:hAnsi="Times New Roman" w:cs="Times New Roman"/>
          </w:rPr>
          <w:t>MEDIATION ORDER</w:t>
        </w:r>
      </w:hyperlink>
    </w:p>
    <w:p w14:paraId="33AEF990" w14:textId="3D9312D3" w:rsidR="00AD19A3" w:rsidRPr="00A02FE2" w:rsidRDefault="00DC2934" w:rsidP="00AD19A3">
      <w:pPr>
        <w:pStyle w:val="ListParagraph"/>
        <w:numPr>
          <w:ilvl w:val="0"/>
          <w:numId w:val="2"/>
        </w:numPr>
        <w:rPr>
          <w:rFonts w:ascii="Times New Roman" w:eastAsia="Calibri" w:hAnsi="Times New Roman" w:cs="Times New Roman"/>
          <w:color w:val="000000" w:themeColor="text1"/>
        </w:rPr>
      </w:pPr>
      <w:hyperlink r:id="rId10">
        <w:r w:rsidR="346BE9F2" w:rsidRPr="346BE9F2">
          <w:rPr>
            <w:rStyle w:val="Hyperlink"/>
            <w:rFonts w:ascii="Times New Roman" w:eastAsia="Calibri" w:hAnsi="Times New Roman" w:cs="Times New Roman"/>
          </w:rPr>
          <w:t>PAYMENT SCHEDULE</w:t>
        </w:r>
      </w:hyperlink>
    </w:p>
    <w:p w14:paraId="19CE8EBA" w14:textId="709239A8" w:rsidR="00976017" w:rsidRPr="00A02FE2" w:rsidRDefault="00DC2934" w:rsidP="00976017">
      <w:pPr>
        <w:pStyle w:val="ListParagraph"/>
        <w:numPr>
          <w:ilvl w:val="0"/>
          <w:numId w:val="2"/>
        </w:numPr>
        <w:rPr>
          <w:rStyle w:val="Hyperlink"/>
          <w:rFonts w:ascii="Times New Roman" w:eastAsia="Calibri" w:hAnsi="Times New Roman" w:cs="Times New Roman"/>
          <w:color w:val="000000" w:themeColor="text1"/>
          <w:u w:val="none"/>
        </w:rPr>
      </w:pPr>
      <w:hyperlink r:id="rId11">
        <w:r w:rsidR="346BE9F2" w:rsidRPr="346BE9F2">
          <w:rPr>
            <w:rStyle w:val="Hyperlink"/>
            <w:rFonts w:ascii="Times New Roman" w:eastAsia="Calibri" w:hAnsi="Times New Roman" w:cs="Times New Roman"/>
          </w:rPr>
          <w:t>PAYMENT WORKSHEET</w:t>
        </w:r>
      </w:hyperlink>
    </w:p>
    <w:p w14:paraId="195E96EC" w14:textId="4FCD764B" w:rsidR="00976017" w:rsidRPr="000705FD" w:rsidRDefault="00DC2934" w:rsidP="007E1B0D">
      <w:pPr>
        <w:pStyle w:val="ListParagraph"/>
        <w:numPr>
          <w:ilvl w:val="0"/>
          <w:numId w:val="2"/>
        </w:numPr>
        <w:rPr>
          <w:rFonts w:ascii="Times New Roman" w:eastAsia="Calibri" w:hAnsi="Times New Roman" w:cs="Times New Roman"/>
          <w:color w:val="000000" w:themeColor="text1"/>
        </w:rPr>
      </w:pPr>
      <w:hyperlink r:id="rId12">
        <w:r w:rsidR="3B72FEF8" w:rsidRPr="3B72FEF8">
          <w:rPr>
            <w:rStyle w:val="Hyperlink"/>
            <w:rFonts w:ascii="Times New Roman" w:eastAsia="Times New Roman" w:hAnsi="Times New Roman" w:cs="Times New Roman"/>
          </w:rPr>
          <w:t>MEDIATOR’S ADR PLAN SUBMISSION WITH INVOICE</w:t>
        </w:r>
      </w:hyperlink>
      <w:r w:rsidR="3B72FEF8" w:rsidRPr="3B72FEF8">
        <w:rPr>
          <w:rFonts w:ascii="Times New Roman" w:eastAsia="Times New Roman" w:hAnsi="Times New Roman" w:cs="Times New Roman"/>
        </w:rPr>
        <w:t xml:space="preserve"> ** This document, which contains confidential information, is what you will be submitting to the Legal Navigator email (Kennedy Gast: kgast@floydcounty.in.gov) and will NOT be filed in the Odyssey case record. You will also prepare and file a Mediator’s Report, which notifies the Court of the outcome and is the publicly available record filed in the case. </w:t>
      </w:r>
    </w:p>
    <w:p w14:paraId="24BFC9FA" w14:textId="77777777" w:rsidR="00AD19A3" w:rsidRPr="000705FD"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p>
    <w:p w14:paraId="57CC452D" w14:textId="152D0D26" w:rsidR="00AD19A3" w:rsidRPr="000705FD"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p>
    <w:p w14:paraId="5286B8EC" w14:textId="77777777" w:rsidR="00AD19A3" w:rsidRPr="000705FD"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sidRPr="000705FD">
        <w:rPr>
          <w:rStyle w:val="normaltextrun"/>
          <w:b/>
          <w:bCs/>
        </w:rPr>
        <w:t>Your Role as a Mediator</w:t>
      </w:r>
      <w:r w:rsidRPr="000705FD">
        <w:rPr>
          <w:rStyle w:val="eop"/>
        </w:rPr>
        <w:t> </w:t>
      </w:r>
    </w:p>
    <w:p w14:paraId="15710CF4" w14:textId="77777777" w:rsidR="00AD19A3" w:rsidRPr="000705FD"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sidRPr="000705FD">
        <w:rPr>
          <w:rStyle w:val="normaltextrun"/>
        </w:rPr>
        <w:t xml:space="preserve">Once you receive a case, you </w:t>
      </w:r>
      <w:r w:rsidRPr="000705FD">
        <w:rPr>
          <w:rStyle w:val="normaltextrun"/>
          <w:b/>
          <w:bCs/>
          <w:u w:val="single"/>
        </w:rPr>
        <w:t>yourself</w:t>
      </w:r>
      <w:r w:rsidRPr="000705FD">
        <w:rPr>
          <w:rStyle w:val="normaltextrun"/>
        </w:rPr>
        <w:t xml:space="preserve"> MUST: </w:t>
      </w:r>
      <w:r w:rsidRPr="000705FD">
        <w:rPr>
          <w:rStyle w:val="eop"/>
        </w:rPr>
        <w:t> </w:t>
      </w:r>
    </w:p>
    <w:p w14:paraId="2D0AB09A" w14:textId="77777777" w:rsidR="00AD19A3" w:rsidRPr="000705FD" w:rsidRDefault="00AD19A3" w:rsidP="00AD19A3">
      <w:pPr>
        <w:pStyle w:val="paragraph"/>
        <w:numPr>
          <w:ilvl w:val="0"/>
          <w:numId w:val="4"/>
        </w:numPr>
        <w:shd w:val="clear" w:color="auto" w:fill="FFFFFF" w:themeFill="background1"/>
        <w:spacing w:before="0" w:beforeAutospacing="0" w:after="0" w:afterAutospacing="0"/>
        <w:textAlignment w:val="baseline"/>
      </w:pPr>
      <w:r w:rsidRPr="000705FD">
        <w:rPr>
          <w:rStyle w:val="normaltextrun"/>
        </w:rPr>
        <w:t xml:space="preserve">Conduct </w:t>
      </w:r>
      <w:r w:rsidRPr="000705FD">
        <w:rPr>
          <w:rStyle w:val="normaltextrun"/>
          <w:u w:val="single"/>
        </w:rPr>
        <w:t>conflict checks</w:t>
      </w:r>
      <w:r w:rsidRPr="000705FD">
        <w:rPr>
          <w:rStyle w:val="normaltextrun"/>
        </w:rPr>
        <w:t xml:space="preserve"> for both parties in the case.</w:t>
      </w:r>
      <w:r w:rsidRPr="000705FD">
        <w:rPr>
          <w:rStyle w:val="eop"/>
        </w:rPr>
        <w:t> </w:t>
      </w:r>
    </w:p>
    <w:p w14:paraId="0E25D41F" w14:textId="77777777" w:rsidR="00AD19A3" w:rsidRPr="000705FD" w:rsidRDefault="00AD19A3" w:rsidP="00AD19A3">
      <w:pPr>
        <w:pStyle w:val="paragraph"/>
        <w:numPr>
          <w:ilvl w:val="0"/>
          <w:numId w:val="4"/>
        </w:numPr>
        <w:shd w:val="clear" w:color="auto" w:fill="FFFFFF"/>
        <w:spacing w:before="0" w:beforeAutospacing="0" w:after="0" w:afterAutospacing="0"/>
        <w:textAlignment w:val="baseline"/>
      </w:pPr>
      <w:r w:rsidRPr="000705FD">
        <w:rPr>
          <w:rStyle w:val="normaltextrun"/>
        </w:rPr>
        <w:t xml:space="preserve">Gather </w:t>
      </w:r>
      <w:r w:rsidRPr="000705FD">
        <w:rPr>
          <w:rStyle w:val="normaltextrun"/>
          <w:u w:val="single"/>
        </w:rPr>
        <w:t>background information</w:t>
      </w:r>
      <w:r w:rsidRPr="000705FD">
        <w:rPr>
          <w:rStyle w:val="normaltextrun"/>
        </w:rPr>
        <w:t xml:space="preserve"> on the parties/case (e.g., POs, other cases).</w:t>
      </w:r>
      <w:r w:rsidRPr="000705FD">
        <w:rPr>
          <w:rStyle w:val="eop"/>
        </w:rPr>
        <w:t> </w:t>
      </w:r>
    </w:p>
    <w:p w14:paraId="633D84DB" w14:textId="77777777" w:rsidR="00BC7EA4" w:rsidRPr="000705FD" w:rsidRDefault="5AA2C37F" w:rsidP="5AA2C37F">
      <w:pPr>
        <w:pStyle w:val="paragraph"/>
        <w:numPr>
          <w:ilvl w:val="1"/>
          <w:numId w:val="4"/>
        </w:numPr>
        <w:shd w:val="clear" w:color="auto" w:fill="FFFFFF" w:themeFill="background1"/>
        <w:spacing w:before="0" w:beforeAutospacing="0" w:after="0" w:afterAutospacing="0"/>
        <w:textAlignment w:val="baseline"/>
        <w:rPr>
          <w:rStyle w:val="normaltextrun"/>
        </w:rPr>
      </w:pPr>
      <w:r w:rsidRPr="000705FD">
        <w:rPr>
          <w:rStyle w:val="normaltextrun"/>
        </w:rPr>
        <w:t xml:space="preserve">Review case information in Odyssey (if you don’t have access, you can use mycase.in.gov) to see which documents have been filed. You can reach out to the Floyd County Clerk’s Office by phone or email to send you a copy of the Petition for Dissolution of Marriage if you are unable to access the document on Odyssey. </w:t>
      </w:r>
    </w:p>
    <w:p w14:paraId="76249895" w14:textId="75C12ED2" w:rsidR="00413AF2" w:rsidRPr="000705FD" w:rsidRDefault="4E22A5A1" w:rsidP="5AA2C37F">
      <w:pPr>
        <w:pStyle w:val="paragraph"/>
        <w:numPr>
          <w:ilvl w:val="1"/>
          <w:numId w:val="4"/>
        </w:numPr>
        <w:shd w:val="clear" w:color="auto" w:fill="FFFFFF" w:themeFill="background1"/>
        <w:spacing w:before="0" w:beforeAutospacing="0" w:after="0" w:afterAutospacing="0"/>
        <w:textAlignment w:val="baseline"/>
        <w:rPr>
          <w:rStyle w:val="normaltextrun"/>
        </w:rPr>
      </w:pPr>
      <w:r w:rsidRPr="000705FD">
        <w:rPr>
          <w:rStyle w:val="normaltextrun"/>
        </w:rPr>
        <w:t>If either or both parties have other public cases, you can look at the case summar</w:t>
      </w:r>
      <w:r w:rsidR="00854957" w:rsidRPr="000705FD">
        <w:rPr>
          <w:rStyle w:val="normaltextrun"/>
        </w:rPr>
        <w:t>ies</w:t>
      </w:r>
      <w:r w:rsidRPr="000705FD">
        <w:rPr>
          <w:rStyle w:val="normaltextrun"/>
        </w:rPr>
        <w:t xml:space="preserve"> using mycase.in.gov to see what </w:t>
      </w:r>
      <w:r w:rsidR="00854957" w:rsidRPr="000705FD">
        <w:rPr>
          <w:rStyle w:val="normaltextrun"/>
        </w:rPr>
        <w:t>they are</w:t>
      </w:r>
      <w:r w:rsidRPr="000705FD">
        <w:rPr>
          <w:rStyle w:val="normaltextrun"/>
        </w:rPr>
        <w:t xml:space="preserve"> regarding. You should check for other family law cases and criminal cases involving violence or substance abuse. </w:t>
      </w:r>
    </w:p>
    <w:p w14:paraId="5A785C9A" w14:textId="751F0A93" w:rsidR="00AC61AB" w:rsidRPr="000705FD" w:rsidRDefault="5D51034B" w:rsidP="54463E41">
      <w:pPr>
        <w:pStyle w:val="paragraph"/>
        <w:numPr>
          <w:ilvl w:val="1"/>
          <w:numId w:val="4"/>
        </w:numPr>
        <w:shd w:val="clear" w:color="auto" w:fill="FFFFFF" w:themeFill="background1"/>
        <w:spacing w:before="0" w:beforeAutospacing="0" w:after="0" w:afterAutospacing="0"/>
        <w:textAlignment w:val="baseline"/>
        <w:rPr>
          <w:rStyle w:val="normaltextrun"/>
        </w:rPr>
      </w:pPr>
      <w:r w:rsidRPr="5D51034B">
        <w:rPr>
          <w:rStyle w:val="normaltextrun"/>
        </w:rPr>
        <w:t>If a case is confidential, e.g., juvenile CHINS cases, you won’t have access. You will need to ask the parties or the Legal Navigator.</w:t>
      </w:r>
    </w:p>
    <w:p w14:paraId="08D786AF" w14:textId="547E8658" w:rsidR="00AC61AB" w:rsidRDefault="5AA2C37F" w:rsidP="5AA2C37F">
      <w:pPr>
        <w:pStyle w:val="paragraph"/>
        <w:numPr>
          <w:ilvl w:val="1"/>
          <w:numId w:val="4"/>
        </w:numPr>
        <w:shd w:val="clear" w:color="auto" w:fill="FFFFFF" w:themeFill="background1"/>
        <w:spacing w:before="0" w:beforeAutospacing="0" w:after="0" w:afterAutospacing="0"/>
        <w:textAlignment w:val="baseline"/>
      </w:pPr>
      <w:r w:rsidRPr="5AA2C37F">
        <w:rPr>
          <w:rStyle w:val="normaltextrun"/>
        </w:rPr>
        <w:t>To see whether either party has been named as a respondent in</w:t>
      </w:r>
      <w:r w:rsidR="00D1697F">
        <w:rPr>
          <w:rStyle w:val="normaltextrun"/>
        </w:rPr>
        <w:t xml:space="preserve"> a</w:t>
      </w:r>
      <w:r w:rsidRPr="5AA2C37F">
        <w:rPr>
          <w:rStyle w:val="normaltextrun"/>
        </w:rPr>
        <w:t xml:space="preserve"> PO case, search on the Indiana PO and No Contact Order Registry (</w:t>
      </w:r>
      <w:hyperlink r:id="rId13" w:history="1">
        <w:r w:rsidRPr="5AA2C37F">
          <w:rPr>
            <w:rStyle w:val="Hyperlink"/>
          </w:rPr>
          <w:t>https://mycourts.in.gov/porp</w:t>
        </w:r>
      </w:hyperlink>
      <w:r>
        <w:t xml:space="preserve">). You will not be able to see who the protected person is in the registry, but you will get a case number (though you will not be able to access the case yourself). </w:t>
      </w:r>
    </w:p>
    <w:p w14:paraId="3AC8B8CC" w14:textId="1FD467B8" w:rsidR="00AD19A3" w:rsidRDefault="4E22A5A1" w:rsidP="4E22A5A1">
      <w:pPr>
        <w:pStyle w:val="paragraph"/>
        <w:numPr>
          <w:ilvl w:val="0"/>
          <w:numId w:val="4"/>
        </w:numPr>
        <w:shd w:val="clear" w:color="auto" w:fill="FFFFFF" w:themeFill="background1"/>
        <w:spacing w:before="0" w:beforeAutospacing="0" w:after="0" w:afterAutospacing="0"/>
        <w:textAlignment w:val="baseline"/>
        <w:rPr>
          <w:rStyle w:val="eop"/>
        </w:rPr>
      </w:pPr>
      <w:r w:rsidRPr="4E22A5A1">
        <w:rPr>
          <w:rStyle w:val="normaltextrun"/>
        </w:rPr>
        <w:t xml:space="preserve">Contact parties within </w:t>
      </w:r>
      <w:r w:rsidRPr="4E22A5A1">
        <w:rPr>
          <w:rStyle w:val="normaltextrun"/>
          <w:u w:val="single"/>
        </w:rPr>
        <w:t>3 days of referral</w:t>
      </w:r>
      <w:r w:rsidRPr="4E22A5A1">
        <w:rPr>
          <w:rStyle w:val="normaltextrun"/>
        </w:rPr>
        <w:t xml:space="preserve"> to schedule mediation and the individual screening session (at least 2 weeks prior to scheduled mediation date). </w:t>
      </w:r>
    </w:p>
    <w:p w14:paraId="41662E5F" w14:textId="538D19B6" w:rsidR="00AD19A3" w:rsidRDefault="4E22A5A1" w:rsidP="4E22A5A1">
      <w:pPr>
        <w:pStyle w:val="paragraph"/>
        <w:numPr>
          <w:ilvl w:val="0"/>
          <w:numId w:val="4"/>
        </w:numPr>
        <w:spacing w:before="0" w:beforeAutospacing="0" w:after="0" w:afterAutospacing="0"/>
        <w:textAlignment w:val="baseline"/>
        <w:rPr>
          <w:rStyle w:val="normaltextrun"/>
        </w:rPr>
      </w:pPr>
      <w:r w:rsidRPr="4E22A5A1">
        <w:rPr>
          <w:rStyle w:val="normaltextrun"/>
        </w:rPr>
        <w:t xml:space="preserve">Conduct </w:t>
      </w:r>
      <w:r w:rsidRPr="4E22A5A1">
        <w:rPr>
          <w:rStyle w:val="normaltextrun"/>
          <w:u w:val="single"/>
        </w:rPr>
        <w:t>individual screening</w:t>
      </w:r>
      <w:r w:rsidRPr="4E22A5A1">
        <w:rPr>
          <w:rStyle w:val="normaltextrun"/>
        </w:rPr>
        <w:t xml:space="preserve"> for intimate partner violence using the </w:t>
      </w:r>
      <w:hyperlink r:id="rId14">
        <w:r w:rsidRPr="4E22A5A1">
          <w:rPr>
            <w:rStyle w:val="normaltextrun"/>
            <w:color w:val="0563C1"/>
            <w:u w:val="single"/>
          </w:rPr>
          <w:t>MASIC-S</w:t>
        </w:r>
      </w:hyperlink>
      <w:r w:rsidRPr="4E22A5A1">
        <w:rPr>
          <w:rStyle w:val="normaltextrun"/>
        </w:rPr>
        <w:t xml:space="preserve"> at least two weeks prior to the scheduled mediation date. Mediators must ensure that parties not accidentally join and overhear the other party’s screening interview. Guidance on how to do so effectively is in the </w:t>
      </w:r>
      <w:hyperlink r:id="rId15" w:history="1">
        <w:r w:rsidRPr="00D1697F">
          <w:rPr>
            <w:rStyle w:val="Hyperlink"/>
          </w:rPr>
          <w:t xml:space="preserve">Comprehensive Guide for using MASIC-S. </w:t>
        </w:r>
      </w:hyperlink>
      <w:r w:rsidRPr="4E22A5A1">
        <w:rPr>
          <w:rStyle w:val="normaltextrun"/>
        </w:rPr>
        <w:t xml:space="preserve"> </w:t>
      </w:r>
    </w:p>
    <w:p w14:paraId="34752BD2" w14:textId="3E1F9036" w:rsidR="748EBDED" w:rsidRDefault="5AA2C37F" w:rsidP="5AA2C37F">
      <w:pPr>
        <w:pStyle w:val="paragraph"/>
        <w:numPr>
          <w:ilvl w:val="1"/>
          <w:numId w:val="4"/>
        </w:numPr>
        <w:shd w:val="clear" w:color="auto" w:fill="FFFFFF" w:themeFill="background1"/>
        <w:spacing w:before="0" w:beforeAutospacing="0" w:after="0" w:afterAutospacing="0"/>
        <w:rPr>
          <w:rStyle w:val="normaltextrun"/>
        </w:rPr>
      </w:pPr>
      <w:r w:rsidRPr="5AA2C37F">
        <w:rPr>
          <w:rStyle w:val="normaltextrun"/>
        </w:rPr>
        <w:t xml:space="preserve">Please maintain your MASIC-S results confidentially in your case file. In some cases, you may be asked to share the results of this screening with the University of Illinois Chicago for an ongoing research study. You will only be asked to share results for parties who consent to be part of the research. </w:t>
      </w:r>
    </w:p>
    <w:p w14:paraId="080DB833" w14:textId="58DB5C9D" w:rsidR="00AD19A3" w:rsidRDefault="00AD19A3" w:rsidP="00AD19A3">
      <w:pPr>
        <w:pStyle w:val="paragraph"/>
        <w:numPr>
          <w:ilvl w:val="0"/>
          <w:numId w:val="4"/>
        </w:numPr>
        <w:shd w:val="clear" w:color="auto" w:fill="FFFFFF"/>
        <w:spacing w:before="0" w:beforeAutospacing="0" w:after="0" w:afterAutospacing="0"/>
        <w:textAlignment w:val="baseline"/>
      </w:pPr>
      <w:r>
        <w:rPr>
          <w:rStyle w:val="normaltextrun"/>
        </w:rPr>
        <w:t xml:space="preserve">Track the time required to complete screening for each party (to be reported on the </w:t>
      </w:r>
      <w:r w:rsidR="00982049">
        <w:rPr>
          <w:rStyle w:val="normaltextrun"/>
        </w:rPr>
        <w:t>Mediator’s ADR Plan Submission with Invoice</w:t>
      </w:r>
      <w:r>
        <w:rPr>
          <w:rStyle w:val="normaltextrun"/>
        </w:rPr>
        <w:t xml:space="preserve"> and your required annual pro bono hours).</w:t>
      </w:r>
      <w:r>
        <w:rPr>
          <w:rStyle w:val="eop"/>
        </w:rPr>
        <w:t> </w:t>
      </w:r>
    </w:p>
    <w:p w14:paraId="11602D29" w14:textId="1366F81F" w:rsidR="00AD19A3" w:rsidRDefault="00AD19A3" w:rsidP="00AD19A3">
      <w:pPr>
        <w:pStyle w:val="paragraph"/>
        <w:numPr>
          <w:ilvl w:val="0"/>
          <w:numId w:val="4"/>
        </w:numPr>
        <w:shd w:val="clear" w:color="auto" w:fill="FFFFFF"/>
        <w:spacing w:before="0" w:beforeAutospacing="0" w:after="0" w:afterAutospacing="0"/>
        <w:textAlignment w:val="baseline"/>
      </w:pPr>
      <w:r>
        <w:rPr>
          <w:rStyle w:val="normaltextrun"/>
          <w:u w:val="single"/>
        </w:rPr>
        <w:lastRenderedPageBreak/>
        <w:t>Plan</w:t>
      </w:r>
      <w:r>
        <w:rPr>
          <w:rStyle w:val="normaltextrun"/>
        </w:rPr>
        <w:t xml:space="preserve"> for the mediation using information from the case and the </w:t>
      </w:r>
      <w:hyperlink r:id="rId16" w:tgtFrame="_blank" w:history="1">
        <w:r>
          <w:rPr>
            <w:rStyle w:val="normaltextrun"/>
            <w:color w:val="0563C1"/>
            <w:u w:val="single"/>
          </w:rPr>
          <w:t>MASIC-S</w:t>
        </w:r>
      </w:hyperlink>
      <w:r>
        <w:rPr>
          <w:rStyle w:val="normaltextrun"/>
        </w:rPr>
        <w:t xml:space="preserve">. Guidance on how to effectively mediate when there is IPV in the case can be found in </w:t>
      </w:r>
      <w:hyperlink r:id="rId17" w:history="1">
        <w:r w:rsidRPr="00D1697F">
          <w:rPr>
            <w:rStyle w:val="Hyperlink"/>
          </w:rPr>
          <w:t>Manual for Mediating Family Law Cases with High or Concerning Levels of Intimate Partner Violence or Abuse (IPV)</w:t>
        </w:r>
      </w:hyperlink>
      <w:r>
        <w:rPr>
          <w:rStyle w:val="normaltextrun"/>
          <w:color w:val="0563C1"/>
          <w:u w:val="single"/>
        </w:rPr>
        <w:t>.</w:t>
      </w:r>
    </w:p>
    <w:p w14:paraId="78E9C2EE" w14:textId="77777777" w:rsidR="00982049" w:rsidRDefault="00AD19A3" w:rsidP="00982049">
      <w:pPr>
        <w:pStyle w:val="paragraph"/>
        <w:numPr>
          <w:ilvl w:val="0"/>
          <w:numId w:val="4"/>
        </w:numPr>
        <w:shd w:val="clear" w:color="auto" w:fill="FFFFFF" w:themeFill="background1"/>
        <w:spacing w:before="0" w:beforeAutospacing="0" w:after="0" w:afterAutospacing="0"/>
        <w:textAlignment w:val="baseline"/>
        <w:rPr>
          <w:rStyle w:val="eop"/>
        </w:rPr>
      </w:pPr>
      <w:r w:rsidRPr="67884822">
        <w:rPr>
          <w:rStyle w:val="normaltextrun"/>
          <w:u w:val="single"/>
        </w:rPr>
        <w:t>Conduct mediation</w:t>
      </w:r>
      <w:r w:rsidRPr="67884822">
        <w:rPr>
          <w:rStyle w:val="normaltextrun"/>
        </w:rPr>
        <w:t xml:space="preserve"> in the appropriate format for the case.</w:t>
      </w:r>
      <w:r w:rsidRPr="67884822">
        <w:rPr>
          <w:rStyle w:val="eop"/>
        </w:rPr>
        <w:t> </w:t>
      </w:r>
    </w:p>
    <w:p w14:paraId="3A8C1A2C" w14:textId="7851069F" w:rsidR="005A2C29" w:rsidRDefault="005A2C29" w:rsidP="005A2C29">
      <w:pPr>
        <w:pStyle w:val="paragraph"/>
        <w:numPr>
          <w:ilvl w:val="0"/>
          <w:numId w:val="4"/>
        </w:numPr>
        <w:shd w:val="clear" w:color="auto" w:fill="FFFFFF" w:themeFill="background1"/>
        <w:spacing w:before="0" w:beforeAutospacing="0" w:after="0" w:afterAutospacing="0"/>
        <w:textAlignment w:val="baseline"/>
        <w:rPr>
          <w:rStyle w:val="eop"/>
        </w:rPr>
      </w:pPr>
      <w:r>
        <w:rPr>
          <w:rStyle w:val="normaltextrun"/>
          <w:u w:val="single"/>
        </w:rPr>
        <w:t>Provide updates to the Legal Navigator via email (</w:t>
      </w:r>
      <w:hyperlink r:id="rId18" w:history="1">
        <w:r w:rsidRPr="009104EB">
          <w:rPr>
            <w:rStyle w:val="Hyperlink"/>
          </w:rPr>
          <w:t>kgast@floydcounty.in.gov</w:t>
        </w:r>
      </w:hyperlink>
      <w:r>
        <w:rPr>
          <w:rStyle w:val="normaltextrun"/>
          <w:u w:val="single"/>
        </w:rPr>
        <w:t>) on the status of your case (e.g., when it has been scheduled and how many hours of mediation time)</w:t>
      </w:r>
    </w:p>
    <w:p w14:paraId="2EC142EC" w14:textId="725A06E3" w:rsidR="00982049" w:rsidRPr="00982049" w:rsidRDefault="00AD19A3" w:rsidP="00982049">
      <w:pPr>
        <w:pStyle w:val="paragraph"/>
        <w:numPr>
          <w:ilvl w:val="0"/>
          <w:numId w:val="4"/>
        </w:numPr>
        <w:shd w:val="clear" w:color="auto" w:fill="FFFFFF" w:themeFill="background1"/>
        <w:spacing w:before="0" w:beforeAutospacing="0" w:after="0" w:afterAutospacing="0"/>
        <w:textAlignment w:val="baseline"/>
      </w:pPr>
      <w:r>
        <w:t>Within 10 days of mediation, file the appropriate mediation documents. See</w:t>
      </w:r>
      <w:r w:rsidR="00982049">
        <w:t xml:space="preserve"> </w:t>
      </w:r>
      <w:hyperlink w:anchor="InstructionsforPreparinGFilingServing" w:history="1">
        <w:r w:rsidR="00982049" w:rsidRPr="00D1697F">
          <w:rPr>
            <w:rStyle w:val="Hyperlink"/>
            <w:b/>
            <w:bCs/>
          </w:rPr>
          <w:t>Instructions for Preparing and Filing/Serving Floyd County Mediation Documents</w:t>
        </w:r>
        <w:r w:rsidR="00982049" w:rsidRPr="00D1697F">
          <w:rPr>
            <w:rStyle w:val="Hyperlink"/>
          </w:rPr>
          <w:t> </w:t>
        </w:r>
      </w:hyperlink>
      <w:r w:rsidR="000F27D7">
        <w:rPr>
          <w:color w:val="222222"/>
        </w:rPr>
        <w:t xml:space="preserve">for more </w:t>
      </w:r>
      <w:r w:rsidR="00C702A4">
        <w:rPr>
          <w:color w:val="222222"/>
        </w:rPr>
        <w:t>details.</w:t>
      </w:r>
      <w:r w:rsidR="000F27D7">
        <w:rPr>
          <w:color w:val="222222"/>
        </w:rPr>
        <w:t xml:space="preserve"> </w:t>
      </w:r>
    </w:p>
    <w:p w14:paraId="720E0BE9" w14:textId="1E628DD5" w:rsidR="00AD19A3" w:rsidRPr="000705FD" w:rsidRDefault="104F516F" w:rsidP="5AA2C37F">
      <w:pPr>
        <w:pStyle w:val="paragraph"/>
        <w:numPr>
          <w:ilvl w:val="1"/>
          <w:numId w:val="4"/>
        </w:numPr>
        <w:shd w:val="clear" w:color="auto" w:fill="FFFFFF" w:themeFill="background1"/>
        <w:spacing w:before="0" w:beforeAutospacing="0" w:after="0" w:afterAutospacing="0"/>
        <w:rPr>
          <w:rStyle w:val="eop"/>
        </w:rPr>
      </w:pPr>
      <w:r w:rsidRPr="104F516F">
        <w:rPr>
          <w:rStyle w:val="normaltextrun"/>
        </w:rPr>
        <w:t>For mediation</w:t>
      </w:r>
      <w:r w:rsidR="00D1697F">
        <w:rPr>
          <w:rStyle w:val="normaltextrun"/>
        </w:rPr>
        <w:t>s</w:t>
      </w:r>
      <w:r w:rsidRPr="104F516F">
        <w:rPr>
          <w:rStyle w:val="normaltextrun"/>
        </w:rPr>
        <w:t xml:space="preserve"> that </w:t>
      </w:r>
      <w:r w:rsidR="00D1697F">
        <w:rPr>
          <w:rStyle w:val="normaltextrun"/>
        </w:rPr>
        <w:t>do</w:t>
      </w:r>
      <w:r w:rsidRPr="104F516F">
        <w:rPr>
          <w:rStyle w:val="normaltextrun"/>
        </w:rPr>
        <w:t xml:space="preserve"> not reach agreement, you will prepare and file a </w:t>
      </w:r>
      <w:hyperlink w:anchor="MediatorsReport" w:history="1">
        <w:r w:rsidRPr="104F516F">
          <w:rPr>
            <w:rStyle w:val="Hyperlink"/>
          </w:rPr>
          <w:t>Mediator’s Report</w:t>
        </w:r>
      </w:hyperlink>
      <w:r w:rsidRPr="104F516F">
        <w:rPr>
          <w:rStyle w:val="normaltextrun"/>
        </w:rPr>
        <w:t xml:space="preserve"> showing No Agreement (or Mediation Terminated or Mediation Declined if one of these is more appropriate</w:t>
      </w:r>
      <w:r w:rsidR="00D1697F">
        <w:rPr>
          <w:rStyle w:val="normaltextrun"/>
        </w:rPr>
        <w:t>)</w:t>
      </w:r>
      <w:r w:rsidRPr="104F516F">
        <w:rPr>
          <w:rStyle w:val="normaltextrun"/>
        </w:rPr>
        <w:t xml:space="preserve">. The Legal Navigator will </w:t>
      </w:r>
      <w:r w:rsidRPr="000705FD">
        <w:rPr>
          <w:rStyle w:val="normaltextrun"/>
        </w:rPr>
        <w:t>provide further assistance if needed.  </w:t>
      </w:r>
    </w:p>
    <w:p w14:paraId="44D201F8" w14:textId="24416E6B" w:rsidR="00AD19A3" w:rsidRPr="000705FD" w:rsidRDefault="3B72FEF8" w:rsidP="3B72FEF8">
      <w:pPr>
        <w:pStyle w:val="paragraph"/>
        <w:numPr>
          <w:ilvl w:val="1"/>
          <w:numId w:val="4"/>
        </w:numPr>
        <w:shd w:val="clear" w:color="auto" w:fill="FFFFFF" w:themeFill="background1"/>
        <w:spacing w:before="0" w:beforeAutospacing="0" w:after="0" w:afterAutospacing="0"/>
        <w:rPr>
          <w:rStyle w:val="eop"/>
        </w:rPr>
      </w:pPr>
      <w:r w:rsidRPr="3B72FEF8">
        <w:rPr>
          <w:rStyle w:val="normaltextrun"/>
        </w:rPr>
        <w:t>For mediations that reach full agreement, you will prepare and file: the Mediator’s Report, Agreed Mediated Order (i.e., the Mediation Agreement, Summary Decree of Dissolution of Marriage, Waiver of Final Hearing</w:t>
      </w:r>
    </w:p>
    <w:p w14:paraId="39293390" w14:textId="7D35B7F7" w:rsidR="00AD19A3" w:rsidRPr="000705FD" w:rsidRDefault="3B72FEF8" w:rsidP="3B72FEF8">
      <w:pPr>
        <w:pStyle w:val="paragraph"/>
        <w:numPr>
          <w:ilvl w:val="1"/>
          <w:numId w:val="4"/>
        </w:numPr>
        <w:shd w:val="clear" w:color="auto" w:fill="FFFFFF" w:themeFill="background1"/>
        <w:spacing w:before="0" w:beforeAutospacing="0" w:after="0" w:afterAutospacing="0"/>
        <w:rPr>
          <w:rStyle w:val="eop"/>
        </w:rPr>
      </w:pPr>
      <w:r w:rsidRPr="3B72FEF8">
        <w:rPr>
          <w:rStyle w:val="normaltextrun"/>
          <w:b/>
          <w:bCs/>
          <w:u w:val="single"/>
        </w:rPr>
        <w:t>F</w:t>
      </w:r>
      <w:r w:rsidRPr="00CF5A51">
        <w:rPr>
          <w:rStyle w:val="normaltextrun"/>
          <w:b/>
          <w:bCs/>
          <w:u w:val="single"/>
        </w:rPr>
        <w:t>or cases with children,</w:t>
      </w:r>
      <w:r w:rsidRPr="3B72FEF8">
        <w:rPr>
          <w:rStyle w:val="normaltextrun"/>
        </w:rPr>
        <w:t xml:space="preserve"> Child Support Obligation Worksheet and the parties’ Parenting Education Completion Certificates if the certificates were not previously filed with the Court.</w:t>
      </w:r>
    </w:p>
    <w:p w14:paraId="69172B4C" w14:textId="65B14FA0" w:rsidR="00AD19A3" w:rsidRDefault="3B72FEF8" w:rsidP="3B72FEF8">
      <w:pPr>
        <w:pStyle w:val="paragraph"/>
        <w:numPr>
          <w:ilvl w:val="0"/>
          <w:numId w:val="4"/>
        </w:numPr>
        <w:shd w:val="clear" w:color="auto" w:fill="FFFFFF" w:themeFill="background1"/>
        <w:spacing w:before="0" w:beforeAutospacing="0" w:after="0" w:afterAutospacing="0"/>
        <w:textAlignment w:val="baseline"/>
        <w:rPr>
          <w:color w:val="004377"/>
          <w:u w:val="single"/>
        </w:rPr>
      </w:pPr>
      <w:r w:rsidRPr="3B72FEF8">
        <w:rPr>
          <w:rStyle w:val="normaltextrun"/>
          <w:u w:val="single"/>
        </w:rPr>
        <w:t>Submit</w:t>
      </w:r>
      <w:r w:rsidRPr="3B72FEF8">
        <w:rPr>
          <w:rStyle w:val="normaltextrun"/>
        </w:rPr>
        <w:t xml:space="preserve"> the </w:t>
      </w:r>
      <w:hyperlink w:anchor="ADRMediatorsPlanwInvoice">
        <w:r w:rsidRPr="3B72FEF8">
          <w:rPr>
            <w:rStyle w:val="Hyperlink"/>
          </w:rPr>
          <w:t>MEDIATOR’S ADR PLAN SUBMISSION WITH INVOICE</w:t>
        </w:r>
      </w:hyperlink>
      <w:r w:rsidRPr="3B72FEF8">
        <w:rPr>
          <w:u w:val="single"/>
        </w:rPr>
        <w:t xml:space="preserve"> </w:t>
      </w:r>
      <w:r w:rsidRPr="3B72FEF8">
        <w:rPr>
          <w:rStyle w:val="normaltextrun"/>
        </w:rPr>
        <w:t xml:space="preserve">to the FMTP Legal Navigator (Kennedy Gast; kgast@floydcounty.in.gov) by email within </w:t>
      </w:r>
      <w:r w:rsidRPr="3B72FEF8">
        <w:rPr>
          <w:rStyle w:val="normaltextrun"/>
          <w:u w:val="single"/>
        </w:rPr>
        <w:t>60 days</w:t>
      </w:r>
      <w:r w:rsidRPr="3B72FEF8">
        <w:rPr>
          <w:rStyle w:val="normaltextrun"/>
        </w:rPr>
        <w:t xml:space="preserve"> from the time of the filing of the Verified Petition.  </w:t>
      </w:r>
    </w:p>
    <w:p w14:paraId="4464BA57"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eop"/>
        </w:rPr>
        <w:t> </w:t>
      </w:r>
    </w:p>
    <w:p w14:paraId="674D64CF"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normaltextrun"/>
          <w:b/>
          <w:bCs/>
        </w:rPr>
        <w:t>Your Payment</w:t>
      </w:r>
      <w:r>
        <w:rPr>
          <w:rStyle w:val="eop"/>
        </w:rPr>
        <w:t> </w:t>
      </w:r>
    </w:p>
    <w:p w14:paraId="6885DEF8" w14:textId="74CF9D2C" w:rsidR="00982049" w:rsidRPr="007E1B0D" w:rsidRDefault="5D51034B" w:rsidP="02E882E4">
      <w:pPr>
        <w:pStyle w:val="paragraph"/>
        <w:shd w:val="clear" w:color="auto" w:fill="FFFFFF" w:themeFill="background1"/>
        <w:spacing w:before="0" w:beforeAutospacing="0" w:after="0" w:afterAutospacing="0"/>
        <w:textAlignment w:val="baseline"/>
        <w:rPr>
          <w:rStyle w:val="eop"/>
          <w:rFonts w:ascii="Segoe UI" w:hAnsi="Segoe UI" w:cs="Segoe UI"/>
          <w:sz w:val="18"/>
          <w:szCs w:val="18"/>
        </w:rPr>
      </w:pPr>
      <w:r w:rsidRPr="5D51034B">
        <w:rPr>
          <w:rStyle w:val="normaltextrun"/>
        </w:rPr>
        <w:t xml:space="preserve">Upon completion of mediation, you will submit an invoice to the </w:t>
      </w:r>
      <w:r w:rsidR="00F731C9" w:rsidRPr="5D51034B">
        <w:rPr>
          <w:rStyle w:val="normaltextrun"/>
        </w:rPr>
        <w:t>FMTP Legal</w:t>
      </w:r>
      <w:r w:rsidRPr="5D51034B">
        <w:rPr>
          <w:rStyle w:val="normaltextrun"/>
        </w:rPr>
        <w:t xml:space="preserve"> Navigator</w:t>
      </w:r>
      <w:r w:rsidRPr="5D51034B">
        <w:rPr>
          <w:rStyle w:val="normaltextrun"/>
          <w:u w:val="single"/>
        </w:rPr>
        <w:t xml:space="preserve"> only for the hours spent conducting mediation</w:t>
      </w:r>
      <w:r w:rsidRPr="5D51034B">
        <w:rPr>
          <w:rStyle w:val="normaltextrun"/>
        </w:rPr>
        <w:t xml:space="preserve">. The </w:t>
      </w:r>
      <w:r w:rsidR="00F731C9" w:rsidRPr="5D51034B">
        <w:rPr>
          <w:rStyle w:val="normaltextrun"/>
        </w:rPr>
        <w:t>FMTP Legal</w:t>
      </w:r>
      <w:r w:rsidRPr="5D51034B">
        <w:rPr>
          <w:rStyle w:val="normaltextrun"/>
        </w:rPr>
        <w:t xml:space="preserve"> Navigator will send the appropriate claim form for payment to the County Auditor, according to their schedule for payment of claims. </w:t>
      </w:r>
    </w:p>
    <w:p w14:paraId="71B4FD26" w14:textId="77777777" w:rsidR="00982049" w:rsidRDefault="00982049" w:rsidP="00AD19A3">
      <w:pPr>
        <w:pStyle w:val="paragraph"/>
        <w:shd w:val="clear" w:color="auto" w:fill="FFFFFF" w:themeFill="background1"/>
        <w:spacing w:before="0" w:beforeAutospacing="0" w:after="0" w:afterAutospacing="0"/>
        <w:rPr>
          <w:rFonts w:ascii="Segoe UI" w:hAnsi="Segoe UI" w:cs="Segoe UI"/>
          <w:sz w:val="18"/>
          <w:szCs w:val="18"/>
        </w:rPr>
      </w:pPr>
    </w:p>
    <w:p w14:paraId="273A09D0" w14:textId="64831A65" w:rsidR="00AD19A3" w:rsidRPr="001F75A9" w:rsidRDefault="00AD19A3" w:rsidP="001F75A9">
      <w:pPr>
        <w:pStyle w:val="paragraph"/>
        <w:shd w:val="clear" w:color="auto" w:fill="FFFFFF"/>
        <w:spacing w:before="0" w:beforeAutospacing="0" w:after="0" w:afterAutospacing="0"/>
        <w:jc w:val="center"/>
        <w:textAlignment w:val="baseline"/>
        <w:rPr>
          <w:rFonts w:ascii="Segoe UI" w:hAnsi="Segoe UI" w:cs="Segoe UI"/>
          <w:sz w:val="18"/>
          <w:szCs w:val="18"/>
          <w:u w:val="single"/>
        </w:rPr>
      </w:pPr>
      <w:r w:rsidRPr="001F75A9">
        <w:rPr>
          <w:rStyle w:val="normaltextrun"/>
          <w:b/>
          <w:bCs/>
          <w:u w:val="single"/>
        </w:rPr>
        <w:t>Frequently Asked Questions</w:t>
      </w:r>
    </w:p>
    <w:p w14:paraId="26570BBB" w14:textId="77777777" w:rsidR="007E1B0D" w:rsidRDefault="007E1B0D" w:rsidP="00AD19A3">
      <w:pPr>
        <w:pStyle w:val="paragraph"/>
        <w:shd w:val="clear" w:color="auto" w:fill="FFFFFF"/>
        <w:spacing w:before="0" w:beforeAutospacing="0" w:after="0" w:afterAutospacing="0"/>
        <w:textAlignment w:val="baseline"/>
        <w:rPr>
          <w:rStyle w:val="eop"/>
        </w:rPr>
      </w:pPr>
    </w:p>
    <w:p w14:paraId="27EDC2FA" w14:textId="77777777" w:rsidR="007E1B0D" w:rsidRPr="007E1B0D" w:rsidRDefault="007E1B0D" w:rsidP="00AD19A3">
      <w:pPr>
        <w:pStyle w:val="paragraph"/>
        <w:shd w:val="clear" w:color="auto" w:fill="FFFFFF"/>
        <w:spacing w:before="0" w:beforeAutospacing="0" w:after="0" w:afterAutospacing="0"/>
        <w:textAlignment w:val="baseline"/>
        <w:rPr>
          <w:rStyle w:val="eop"/>
          <w:b/>
          <w:bCs/>
        </w:rPr>
      </w:pPr>
      <w:r w:rsidRPr="007E1B0D">
        <w:rPr>
          <w:rStyle w:val="eop"/>
          <w:b/>
          <w:bCs/>
        </w:rPr>
        <w:t>Where can I receive more training resources?</w:t>
      </w:r>
    </w:p>
    <w:p w14:paraId="0E854A4A" w14:textId="7C125C6D" w:rsidR="007E1B0D" w:rsidRDefault="00DC2934" w:rsidP="19431BFB">
      <w:pPr>
        <w:pStyle w:val="paragraph"/>
        <w:shd w:val="clear" w:color="auto" w:fill="FFFFFF" w:themeFill="background1"/>
        <w:spacing w:before="0" w:beforeAutospacing="0" w:after="0" w:afterAutospacing="0"/>
        <w:rPr>
          <w:rStyle w:val="eop"/>
          <w:color w:val="222222"/>
        </w:rPr>
      </w:pPr>
      <w:hyperlink r:id="rId19">
        <w:r w:rsidR="30D32788" w:rsidRPr="30D32788">
          <w:rPr>
            <w:rStyle w:val="Hyperlink"/>
          </w:rPr>
          <w:t>This</w:t>
        </w:r>
      </w:hyperlink>
      <w:r w:rsidR="30D32788" w:rsidRPr="30D32788">
        <w:rPr>
          <w:rStyle w:val="eop"/>
          <w:color w:val="222222"/>
        </w:rPr>
        <w:t xml:space="preserve"> folder houses our CLE training, the most recent version of this guidance, forms referenced in this guidance. </w:t>
      </w:r>
    </w:p>
    <w:p w14:paraId="67B38770" w14:textId="77777777" w:rsidR="007E1B0D" w:rsidRDefault="007E1B0D" w:rsidP="00AD19A3">
      <w:pPr>
        <w:pStyle w:val="paragraph"/>
        <w:spacing w:before="0" w:beforeAutospacing="0" w:after="0" w:afterAutospacing="0"/>
        <w:textAlignment w:val="baseline"/>
        <w:rPr>
          <w:rStyle w:val="normaltextrun"/>
          <w:b/>
          <w:bCs/>
          <w:color w:val="000000"/>
        </w:rPr>
      </w:pPr>
    </w:p>
    <w:p w14:paraId="081D79C0" w14:textId="0FBC897E" w:rsidR="1100BCD7" w:rsidRDefault="1100BCD7" w:rsidP="1100BCD7">
      <w:pPr>
        <w:pStyle w:val="paragraph"/>
        <w:spacing w:before="0" w:beforeAutospacing="0" w:after="0" w:afterAutospacing="0"/>
        <w:rPr>
          <w:rStyle w:val="eop"/>
          <w:b/>
          <w:bCs/>
          <w:color w:val="000000" w:themeColor="text1"/>
        </w:rPr>
      </w:pPr>
      <w:r w:rsidRPr="1100BCD7">
        <w:rPr>
          <w:rStyle w:val="eop"/>
          <w:b/>
          <w:bCs/>
          <w:color w:val="000000" w:themeColor="text1"/>
        </w:rPr>
        <w:t>If a party has an attorney does the attorney need to be present?</w:t>
      </w:r>
    </w:p>
    <w:p w14:paraId="0098C073" w14:textId="12A1E039" w:rsidR="1100BCD7" w:rsidRDefault="5D51034B" w:rsidP="1100BCD7">
      <w:pPr>
        <w:pStyle w:val="paragraph"/>
        <w:spacing w:before="0" w:beforeAutospacing="0" w:after="0" w:afterAutospacing="0"/>
      </w:pPr>
      <w:r w:rsidRPr="5D51034B">
        <w:rPr>
          <w:rStyle w:val="eop"/>
          <w:color w:val="000000" w:themeColor="text1"/>
        </w:rPr>
        <w:t xml:space="preserve">The attorney does not need to be present. Once you are told they have retained an attorney or an attorney has entered an appearance, you should have an attorney waiver if the attorney does not want to attend mediation. Here are examples: </w:t>
      </w:r>
      <w:r w:rsidRPr="5D51034B">
        <w:rPr>
          <w:rStyle w:val="eop"/>
          <w:color w:val="222222"/>
        </w:rPr>
        <w:t xml:space="preserve">for </w:t>
      </w:r>
      <w:hyperlink r:id="rId20">
        <w:r w:rsidRPr="5D51034B">
          <w:rPr>
            <w:rStyle w:val="Hyperlink"/>
          </w:rPr>
          <w:t>all Mediation session</w:t>
        </w:r>
      </w:hyperlink>
      <w:r w:rsidRPr="5D51034B">
        <w:rPr>
          <w:rStyle w:val="eop"/>
          <w:color w:val="222222"/>
        </w:rPr>
        <w:t xml:space="preserve"> and </w:t>
      </w:r>
      <w:hyperlink r:id="rId21">
        <w:r w:rsidRPr="5D51034B">
          <w:rPr>
            <w:rStyle w:val="Hyperlink"/>
          </w:rPr>
          <w:t>Intake Session</w:t>
        </w:r>
      </w:hyperlink>
      <w:r w:rsidRPr="5D51034B">
        <w:rPr>
          <w:rStyle w:val="eop"/>
          <w:color w:val="222222"/>
        </w:rPr>
        <w:t>.</w:t>
      </w:r>
      <w:r w:rsidRPr="5D51034B">
        <w:rPr>
          <w:rStyle w:val="eop"/>
          <w:color w:val="000000" w:themeColor="text1"/>
        </w:rPr>
        <w:t xml:space="preserve"> They can waive the MASIC, attending mediation negotiation sessions, etc. The judge will also want to see the waiver.</w:t>
      </w:r>
    </w:p>
    <w:p w14:paraId="50D1FB58" w14:textId="56CA92FD" w:rsidR="1100BCD7" w:rsidRDefault="1100BCD7" w:rsidP="1100BCD7">
      <w:pPr>
        <w:pStyle w:val="paragraph"/>
        <w:spacing w:before="0" w:beforeAutospacing="0" w:after="0" w:afterAutospacing="0"/>
        <w:rPr>
          <w:rStyle w:val="normaltextrun"/>
          <w:b/>
          <w:bCs/>
          <w:color w:val="000000" w:themeColor="text1"/>
        </w:rPr>
      </w:pPr>
    </w:p>
    <w:p w14:paraId="5F1F6250" w14:textId="0F7A73A7"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b/>
          <w:bCs/>
          <w:color w:val="000000"/>
        </w:rPr>
        <w:t>Do mediators have to file their report on the 60</w:t>
      </w:r>
      <w:r>
        <w:rPr>
          <w:rStyle w:val="normaltextrun"/>
          <w:b/>
          <w:bCs/>
          <w:color w:val="000000"/>
          <w:sz w:val="19"/>
          <w:szCs w:val="19"/>
          <w:vertAlign w:val="superscript"/>
        </w:rPr>
        <w:t>th</w:t>
      </w:r>
      <w:r>
        <w:rPr>
          <w:rStyle w:val="normaltextrun"/>
          <w:b/>
          <w:bCs/>
          <w:color w:val="000000"/>
        </w:rPr>
        <w:t xml:space="preserve"> day? They are used to filing it after.</w:t>
      </w:r>
      <w:r>
        <w:rPr>
          <w:rStyle w:val="eop"/>
          <w:color w:val="000000"/>
        </w:rPr>
        <w:t> </w:t>
      </w:r>
    </w:p>
    <w:p w14:paraId="520B7E17" w14:textId="77777777"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color w:val="000000"/>
        </w:rPr>
        <w:t>A: It should be on or directly after the 60-day “cooling off” period.</w:t>
      </w:r>
      <w:r>
        <w:rPr>
          <w:rStyle w:val="eop"/>
          <w:color w:val="000000"/>
        </w:rPr>
        <w:t> </w:t>
      </w:r>
    </w:p>
    <w:p w14:paraId="1DF108D5"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eop"/>
          <w:color w:val="222222"/>
        </w:rPr>
        <w:t> </w:t>
      </w:r>
    </w:p>
    <w:p w14:paraId="42EC8A00" w14:textId="0F7333A5" w:rsidR="00AD19A3" w:rsidRPr="000705FD" w:rsidRDefault="00AD19A3" w:rsidP="00AD19A3">
      <w:pPr>
        <w:pStyle w:val="paragraph"/>
        <w:spacing w:before="0" w:beforeAutospacing="0" w:after="0" w:afterAutospacing="0"/>
        <w:textAlignment w:val="baseline"/>
        <w:rPr>
          <w:rFonts w:ascii="Segoe UI" w:hAnsi="Segoe UI" w:cs="Segoe UI"/>
          <w:sz w:val="18"/>
          <w:szCs w:val="18"/>
        </w:rPr>
      </w:pPr>
      <w:r w:rsidRPr="000705FD">
        <w:rPr>
          <w:rStyle w:val="normaltextrun"/>
          <w:b/>
          <w:bCs/>
          <w:color w:val="000000"/>
        </w:rPr>
        <w:lastRenderedPageBreak/>
        <w:t>Do screenings become a part of</w:t>
      </w:r>
      <w:r w:rsidR="00D625BE" w:rsidRPr="000705FD">
        <w:rPr>
          <w:rStyle w:val="normaltextrun"/>
          <w:b/>
          <w:bCs/>
          <w:color w:val="000000"/>
        </w:rPr>
        <w:t xml:space="preserve"> the</w:t>
      </w:r>
      <w:r w:rsidRPr="000705FD">
        <w:rPr>
          <w:rStyle w:val="normaltextrun"/>
          <w:b/>
          <w:bCs/>
          <w:color w:val="000000"/>
        </w:rPr>
        <w:t xml:space="preserve"> </w:t>
      </w:r>
      <w:r w:rsidR="00D625BE" w:rsidRPr="000705FD">
        <w:rPr>
          <w:rStyle w:val="normaltextrun"/>
          <w:b/>
          <w:bCs/>
          <w:color w:val="000000"/>
        </w:rPr>
        <w:t>C</w:t>
      </w:r>
      <w:r w:rsidRPr="000705FD">
        <w:rPr>
          <w:rStyle w:val="normaltextrun"/>
          <w:b/>
          <w:bCs/>
          <w:color w:val="000000"/>
        </w:rPr>
        <w:t>ourt</w:t>
      </w:r>
      <w:r w:rsidR="00D625BE" w:rsidRPr="000705FD">
        <w:rPr>
          <w:rStyle w:val="normaltextrun"/>
          <w:b/>
          <w:bCs/>
          <w:color w:val="000000"/>
        </w:rPr>
        <w:t>’s</w:t>
      </w:r>
      <w:r w:rsidRPr="000705FD">
        <w:rPr>
          <w:rStyle w:val="normaltextrun"/>
          <w:b/>
          <w:bCs/>
          <w:color w:val="000000"/>
        </w:rPr>
        <w:t xml:space="preserve"> records? Or are they confidential?</w:t>
      </w:r>
      <w:r w:rsidRPr="000705FD">
        <w:rPr>
          <w:rStyle w:val="eop"/>
          <w:color w:val="000000"/>
        </w:rPr>
        <w:t> </w:t>
      </w:r>
    </w:p>
    <w:p w14:paraId="07770BCD" w14:textId="4B7DF3A3"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sidRPr="000705FD">
        <w:rPr>
          <w:rStyle w:val="normaltextrun"/>
          <w:color w:val="222222"/>
        </w:rPr>
        <w:t>A: Mediator conducted screenings will be kept confidential. </w:t>
      </w:r>
      <w:r w:rsidR="00D625BE" w:rsidRPr="000705FD">
        <w:rPr>
          <w:rStyle w:val="eop"/>
          <w:color w:val="222222"/>
        </w:rPr>
        <w:t>They are NOT a part of the Court’s records.</w:t>
      </w:r>
    </w:p>
    <w:p w14:paraId="7D0C7D3A"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eop"/>
          <w:color w:val="222222"/>
        </w:rPr>
        <w:t> </w:t>
      </w:r>
    </w:p>
    <w:p w14:paraId="632D1E64" w14:textId="77777777"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b/>
          <w:bCs/>
          <w:color w:val="000000"/>
        </w:rPr>
        <w:t>How do the confidentiality rules apply to support persons? For example, subpoena/witness testimony?</w:t>
      </w:r>
      <w:r>
        <w:rPr>
          <w:rStyle w:val="eop"/>
          <w:color w:val="000000"/>
        </w:rPr>
        <w:t> </w:t>
      </w:r>
    </w:p>
    <w:p w14:paraId="54F3D9FD" w14:textId="54AFE5F5" w:rsidR="00AD19A3" w:rsidRDefault="00AD19A3" w:rsidP="00AD19A3">
      <w:pPr>
        <w:pStyle w:val="paragraph"/>
        <w:spacing w:before="0" w:beforeAutospacing="0" w:after="0" w:afterAutospacing="0"/>
        <w:textAlignment w:val="baseline"/>
        <w:rPr>
          <w:rFonts w:ascii="Segoe UI" w:hAnsi="Segoe UI" w:cs="Segoe UI"/>
          <w:sz w:val="18"/>
          <w:szCs w:val="18"/>
        </w:rPr>
      </w:pPr>
      <w:r w:rsidRPr="000705FD">
        <w:rPr>
          <w:rStyle w:val="normaltextrun"/>
          <w:color w:val="000000"/>
        </w:rPr>
        <w:t>A: ADR Rule 2.11</w:t>
      </w:r>
      <w:r w:rsidR="00994803" w:rsidRPr="000705FD">
        <w:rPr>
          <w:rStyle w:val="normaltextrun"/>
          <w:color w:val="000000"/>
        </w:rPr>
        <w:t>(A)</w:t>
      </w:r>
      <w:r w:rsidRPr="000705FD">
        <w:rPr>
          <w:rStyle w:val="normaltextrun"/>
          <w:color w:val="000000"/>
        </w:rPr>
        <w:t xml:space="preserve"> talks</w:t>
      </w:r>
      <w:r>
        <w:rPr>
          <w:rStyle w:val="normaltextrun"/>
          <w:color w:val="000000"/>
        </w:rPr>
        <w:t xml:space="preserve"> about confidentiality. It is the same rule that applies to everybody and stated that mediation is a confidential process and confidentiality cannot be waived. However, there are a couple of exceptions such as mandatory reporting. </w:t>
      </w:r>
      <w:r>
        <w:rPr>
          <w:rStyle w:val="eop"/>
          <w:color w:val="000000"/>
        </w:rPr>
        <w:t> </w:t>
      </w:r>
    </w:p>
    <w:p w14:paraId="29FE9BD3"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eop"/>
          <w:color w:val="222222"/>
        </w:rPr>
        <w:t> </w:t>
      </w:r>
    </w:p>
    <w:p w14:paraId="27ACAA1F" w14:textId="77777777"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b/>
          <w:bCs/>
          <w:color w:val="000000"/>
        </w:rPr>
        <w:t>Are these assessments being conducted by the mediator during separate sessions that happen prior to the actual mediation date?</w:t>
      </w:r>
      <w:r>
        <w:rPr>
          <w:rStyle w:val="eop"/>
          <w:color w:val="000000"/>
        </w:rPr>
        <w:t> </w:t>
      </w:r>
    </w:p>
    <w:p w14:paraId="26073125" w14:textId="77777777"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color w:val="000000"/>
        </w:rPr>
        <w:t>A: Correct. It has to be done in advance to know how to accommodate the results in the mediation process.</w:t>
      </w:r>
      <w:r>
        <w:rPr>
          <w:rStyle w:val="eop"/>
          <w:color w:val="000000"/>
        </w:rPr>
        <w:t> </w:t>
      </w:r>
    </w:p>
    <w:p w14:paraId="7CF50FA9"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eop"/>
          <w:color w:val="222222"/>
        </w:rPr>
        <w:t> </w:t>
      </w:r>
    </w:p>
    <w:p w14:paraId="6066C193" w14:textId="77777777"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b/>
          <w:bCs/>
          <w:color w:val="000000"/>
        </w:rPr>
        <w:t>What if the other litigant feels you’ve taken the supposed survivor’s side, and therefore they doubt that you as the mediator are neutral?</w:t>
      </w:r>
      <w:r>
        <w:rPr>
          <w:rStyle w:val="eop"/>
          <w:color w:val="000000"/>
        </w:rPr>
        <w:t> </w:t>
      </w:r>
    </w:p>
    <w:p w14:paraId="611D15EB" w14:textId="5CB563D4" w:rsidR="00AD19A3" w:rsidRDefault="5D51034B" w:rsidP="02E882E4">
      <w:pPr>
        <w:pStyle w:val="paragraph"/>
        <w:spacing w:before="0" w:beforeAutospacing="0" w:after="0" w:afterAutospacing="0"/>
        <w:textAlignment w:val="baseline"/>
        <w:rPr>
          <w:rFonts w:ascii="Segoe UI" w:hAnsi="Segoe UI" w:cs="Segoe UI"/>
          <w:sz w:val="18"/>
          <w:szCs w:val="18"/>
        </w:rPr>
      </w:pPr>
      <w:r w:rsidRPr="5D51034B">
        <w:rPr>
          <w:rStyle w:val="normaltextrun"/>
          <w:color w:val="000000" w:themeColor="text1"/>
        </w:rPr>
        <w:t>A: If someone believes you are not neutral, you are able to decline the case and ask the FMTP Legal Navigator</w:t>
      </w:r>
      <w:r w:rsidRPr="5D51034B">
        <w:rPr>
          <w:rStyle w:val="normaltextrun"/>
          <w:color w:val="222222"/>
        </w:rPr>
        <w:t xml:space="preserve"> Law</w:t>
      </w:r>
      <w:r w:rsidRPr="5D51034B">
        <w:rPr>
          <w:rStyle w:val="normaltextrun"/>
          <w:color w:val="000000" w:themeColor="text1"/>
        </w:rPr>
        <w:t xml:space="preserve"> to reassign it. Unfortunately, under the ADR Rules, Judge Granger will not know why the case was declined. </w:t>
      </w:r>
    </w:p>
    <w:p w14:paraId="33DEB954"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eop"/>
          <w:color w:val="222222"/>
        </w:rPr>
        <w:t> </w:t>
      </w:r>
    </w:p>
    <w:p w14:paraId="0278A702" w14:textId="77777777"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b/>
          <w:bCs/>
          <w:color w:val="000000"/>
        </w:rPr>
        <w:t>If DV POs have already been filed, is the screening still done?</w:t>
      </w:r>
      <w:r>
        <w:rPr>
          <w:rStyle w:val="normaltextrun"/>
          <w:color w:val="000000"/>
        </w:rPr>
        <w:t> </w:t>
      </w:r>
      <w:r>
        <w:rPr>
          <w:rStyle w:val="eop"/>
          <w:color w:val="000000"/>
        </w:rPr>
        <w:t> </w:t>
      </w:r>
    </w:p>
    <w:p w14:paraId="69ABA2E2" w14:textId="7F4527FF" w:rsidR="00AD19A3" w:rsidRDefault="008F53AC" w:rsidP="5878D4DC">
      <w:pPr>
        <w:pStyle w:val="paragraph"/>
        <w:spacing w:before="0" w:beforeAutospacing="0" w:after="0" w:afterAutospacing="0"/>
        <w:textAlignment w:val="baseline"/>
        <w:rPr>
          <w:rStyle w:val="normaltextrun"/>
          <w:color w:val="000000" w:themeColor="text1"/>
        </w:rPr>
      </w:pPr>
      <w:r>
        <w:rPr>
          <w:rStyle w:val="normaltextrun"/>
          <w:color w:val="000000" w:themeColor="text1"/>
        </w:rPr>
        <w:t xml:space="preserve">A: Yes. </w:t>
      </w:r>
    </w:p>
    <w:p w14:paraId="7894A9EB"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eop"/>
          <w:color w:val="222222"/>
        </w:rPr>
        <w:t> </w:t>
      </w:r>
    </w:p>
    <w:p w14:paraId="7A4789D7" w14:textId="77777777"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b/>
          <w:bCs/>
          <w:color w:val="000000"/>
        </w:rPr>
        <w:t>Will there also be post-dissolution referrals as well?</w:t>
      </w:r>
      <w:r>
        <w:rPr>
          <w:rStyle w:val="eop"/>
          <w:color w:val="000000"/>
        </w:rPr>
        <w:t> </w:t>
      </w:r>
    </w:p>
    <w:p w14:paraId="257FE57C" w14:textId="2ADC7441"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color w:val="000000"/>
        </w:rPr>
        <w:t xml:space="preserve">A: Right now, we are just </w:t>
      </w:r>
      <w:r w:rsidR="008F53AC">
        <w:rPr>
          <w:rStyle w:val="normaltextrun"/>
          <w:color w:val="000000"/>
        </w:rPr>
        <w:t>offering for</w:t>
      </w:r>
      <w:r>
        <w:rPr>
          <w:rStyle w:val="normaltextrun"/>
          <w:color w:val="000000"/>
        </w:rPr>
        <w:t xml:space="preserve"> on initial filings. Eventually, we will expand to modifications.</w:t>
      </w:r>
      <w:r>
        <w:rPr>
          <w:rStyle w:val="eop"/>
          <w:color w:val="000000"/>
        </w:rPr>
        <w:t> </w:t>
      </w:r>
    </w:p>
    <w:p w14:paraId="36937A93" w14:textId="77777777" w:rsidR="00AD19A3" w:rsidRDefault="00AD19A3" w:rsidP="00AD19A3">
      <w:pPr>
        <w:pStyle w:val="paragraph"/>
        <w:shd w:val="clear" w:color="auto" w:fill="FFFFFF"/>
        <w:spacing w:before="0" w:beforeAutospacing="0" w:after="0" w:afterAutospacing="0"/>
        <w:textAlignment w:val="baseline"/>
        <w:rPr>
          <w:rFonts w:ascii="Segoe UI" w:hAnsi="Segoe UI" w:cs="Segoe UI"/>
          <w:sz w:val="18"/>
          <w:szCs w:val="18"/>
        </w:rPr>
      </w:pPr>
      <w:r>
        <w:rPr>
          <w:rStyle w:val="eop"/>
          <w:color w:val="222222"/>
        </w:rPr>
        <w:t> </w:t>
      </w:r>
    </w:p>
    <w:p w14:paraId="52D2198A" w14:textId="77777777"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b/>
          <w:bCs/>
          <w:color w:val="000000"/>
        </w:rPr>
        <w:t>Do we bill for our time for the pre-mediation screenings as well as the actual mediation session? </w:t>
      </w:r>
      <w:r>
        <w:rPr>
          <w:rStyle w:val="eop"/>
          <w:color w:val="000000"/>
        </w:rPr>
        <w:t> </w:t>
      </w:r>
    </w:p>
    <w:p w14:paraId="612AAF8D" w14:textId="2FEFC6B7"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color w:val="000000"/>
        </w:rPr>
        <w:t xml:space="preserve">A: Pre-mediation screenings will count as your annual pro-bono hours and </w:t>
      </w:r>
      <w:r w:rsidR="008F53AC">
        <w:rPr>
          <w:rStyle w:val="normaltextrun"/>
          <w:color w:val="000000"/>
        </w:rPr>
        <w:t xml:space="preserve">are </w:t>
      </w:r>
      <w:r>
        <w:rPr>
          <w:rStyle w:val="normaltextrun"/>
          <w:color w:val="000000"/>
        </w:rPr>
        <w:t xml:space="preserve">to be tracked on the </w:t>
      </w:r>
      <w:hyperlink w:anchor="ADRMediatorsPlanwInvoice" w:history="1">
        <w:r w:rsidR="008F53AC" w:rsidRPr="1248E1EC">
          <w:rPr>
            <w:rStyle w:val="Hyperlink"/>
          </w:rPr>
          <w:t>MEDIATOR’S ADR PLAN SUBMISSION WITH INVOICE</w:t>
        </w:r>
      </w:hyperlink>
      <w:r>
        <w:rPr>
          <w:rStyle w:val="normaltextrun"/>
          <w:color w:val="000000"/>
        </w:rPr>
        <w:t>.</w:t>
      </w:r>
      <w:r>
        <w:rPr>
          <w:rStyle w:val="eop"/>
          <w:color w:val="000000"/>
        </w:rPr>
        <w:t> </w:t>
      </w:r>
    </w:p>
    <w:p w14:paraId="3D9DAE0E" w14:textId="77777777"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eop"/>
          <w:color w:val="000000"/>
        </w:rPr>
        <w:t> </w:t>
      </w:r>
    </w:p>
    <w:p w14:paraId="652B3643" w14:textId="77777777" w:rsidR="00AD19A3"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b/>
          <w:bCs/>
          <w:color w:val="000000"/>
        </w:rPr>
        <w:t>Is CPS willing to let you know if a case has been investigated or not? My prior interactions with CPS are such that they won’t take my calls or respond to any requests.</w:t>
      </w:r>
      <w:r>
        <w:rPr>
          <w:rStyle w:val="eop"/>
          <w:color w:val="000000"/>
        </w:rPr>
        <w:t> </w:t>
      </w:r>
    </w:p>
    <w:p w14:paraId="45CD86C0" w14:textId="12F0C9B0" w:rsidR="00AD19A3" w:rsidRPr="000705FD" w:rsidRDefault="00AD19A3" w:rsidP="00AD19A3">
      <w:pPr>
        <w:pStyle w:val="paragraph"/>
        <w:spacing w:before="0" w:beforeAutospacing="0" w:after="0" w:afterAutospacing="0"/>
        <w:textAlignment w:val="baseline"/>
        <w:rPr>
          <w:rFonts w:ascii="Segoe UI" w:hAnsi="Segoe UI" w:cs="Segoe UI"/>
          <w:sz w:val="18"/>
          <w:szCs w:val="18"/>
        </w:rPr>
      </w:pPr>
      <w:r>
        <w:rPr>
          <w:rStyle w:val="normaltextrun"/>
          <w:color w:val="000000"/>
        </w:rPr>
        <w:t xml:space="preserve">A: You must get the parties to sign a release or work with parties </w:t>
      </w:r>
      <w:r w:rsidR="00F57740" w:rsidRPr="000705FD">
        <w:rPr>
          <w:rStyle w:val="normaltextrun"/>
          <w:color w:val="000000"/>
        </w:rPr>
        <w:t xml:space="preserve">and CPS </w:t>
      </w:r>
      <w:r w:rsidRPr="000705FD">
        <w:rPr>
          <w:rStyle w:val="normaltextrun"/>
          <w:color w:val="000000"/>
        </w:rPr>
        <w:t>over the phone. They’re entitled to know what’s happening; they should be able to get information about whether the investigation was deemed substantiated or not.</w:t>
      </w:r>
      <w:r w:rsidRPr="000705FD">
        <w:rPr>
          <w:rStyle w:val="eop"/>
          <w:color w:val="000000"/>
        </w:rPr>
        <w:t> </w:t>
      </w:r>
    </w:p>
    <w:p w14:paraId="78B7487E" w14:textId="77777777" w:rsidR="00AD19A3" w:rsidRPr="000705FD" w:rsidRDefault="00AD19A3" w:rsidP="00AD19A3">
      <w:pPr>
        <w:pStyle w:val="paragraph"/>
        <w:spacing w:before="0" w:beforeAutospacing="0" w:after="0" w:afterAutospacing="0"/>
        <w:textAlignment w:val="baseline"/>
        <w:rPr>
          <w:rFonts w:ascii="Segoe UI" w:hAnsi="Segoe UI" w:cs="Segoe UI"/>
          <w:sz w:val="18"/>
          <w:szCs w:val="18"/>
        </w:rPr>
      </w:pPr>
      <w:r w:rsidRPr="000705FD">
        <w:rPr>
          <w:rStyle w:val="eop"/>
          <w:color w:val="000000"/>
        </w:rPr>
        <w:t> </w:t>
      </w:r>
    </w:p>
    <w:p w14:paraId="2A64F453" w14:textId="77777777" w:rsidR="00AD19A3" w:rsidRPr="000705FD" w:rsidRDefault="00AD19A3" w:rsidP="00AD19A3">
      <w:pPr>
        <w:pStyle w:val="paragraph"/>
        <w:spacing w:before="0" w:beforeAutospacing="0" w:after="0" w:afterAutospacing="0"/>
        <w:textAlignment w:val="baseline"/>
        <w:rPr>
          <w:rFonts w:ascii="Segoe UI" w:hAnsi="Segoe UI" w:cs="Segoe UI"/>
          <w:sz w:val="18"/>
          <w:szCs w:val="18"/>
        </w:rPr>
      </w:pPr>
      <w:r w:rsidRPr="000705FD">
        <w:rPr>
          <w:rStyle w:val="normaltextrun"/>
          <w:b/>
          <w:bCs/>
          <w:color w:val="000000"/>
        </w:rPr>
        <w:t>Do support people need NDAs?</w:t>
      </w:r>
      <w:r w:rsidRPr="000705FD">
        <w:rPr>
          <w:rStyle w:val="eop"/>
          <w:color w:val="000000"/>
        </w:rPr>
        <w:t> </w:t>
      </w:r>
    </w:p>
    <w:p w14:paraId="7DFDD2DD" w14:textId="0CEE7B41" w:rsidR="00AD19A3" w:rsidRPr="000705FD" w:rsidRDefault="00AD19A3" w:rsidP="00AD19A3">
      <w:pPr>
        <w:pStyle w:val="paragraph"/>
        <w:spacing w:before="0" w:beforeAutospacing="0" w:after="0" w:afterAutospacing="0"/>
        <w:textAlignment w:val="baseline"/>
        <w:rPr>
          <w:rFonts w:ascii="Segoe UI" w:hAnsi="Segoe UI" w:cs="Segoe UI"/>
          <w:sz w:val="18"/>
          <w:szCs w:val="18"/>
        </w:rPr>
      </w:pPr>
      <w:r w:rsidRPr="000705FD">
        <w:rPr>
          <w:rStyle w:val="normaltextrun"/>
          <w:color w:val="000000"/>
        </w:rPr>
        <w:t>A: Yes, it is encouraged to remind the support persons and the parties that support persons should not be hostile parties. Professor Applegate also recommended that all parties be encouraged to have a support person present</w:t>
      </w:r>
      <w:r w:rsidR="005D3C88" w:rsidRPr="000705FD">
        <w:rPr>
          <w:rStyle w:val="normaltextrun"/>
          <w:color w:val="000000"/>
        </w:rPr>
        <w:t>, if that would be helpful to them</w:t>
      </w:r>
      <w:r w:rsidRPr="000705FD">
        <w:rPr>
          <w:rStyle w:val="normaltextrun"/>
          <w:color w:val="000000"/>
        </w:rPr>
        <w:t>.</w:t>
      </w:r>
      <w:r w:rsidRPr="000705FD">
        <w:rPr>
          <w:rStyle w:val="eop"/>
          <w:color w:val="000000"/>
        </w:rPr>
        <w:t> </w:t>
      </w:r>
    </w:p>
    <w:p w14:paraId="0D8F69C4" w14:textId="77777777" w:rsidR="00AD19A3" w:rsidRPr="000705FD" w:rsidRDefault="00AD19A3" w:rsidP="00AD19A3">
      <w:pPr>
        <w:pStyle w:val="paragraph"/>
        <w:spacing w:before="0" w:beforeAutospacing="0" w:after="0" w:afterAutospacing="0"/>
        <w:textAlignment w:val="baseline"/>
        <w:rPr>
          <w:rFonts w:ascii="Segoe UI" w:hAnsi="Segoe UI" w:cs="Segoe UI"/>
          <w:sz w:val="18"/>
          <w:szCs w:val="18"/>
        </w:rPr>
      </w:pPr>
      <w:r w:rsidRPr="000705FD">
        <w:rPr>
          <w:rStyle w:val="eop"/>
          <w:color w:val="000000"/>
        </w:rPr>
        <w:t> </w:t>
      </w:r>
    </w:p>
    <w:p w14:paraId="51D932E2" w14:textId="77777777" w:rsidR="00AD19A3" w:rsidRPr="000705FD" w:rsidRDefault="00AD19A3" w:rsidP="00AD19A3">
      <w:pPr>
        <w:pStyle w:val="paragraph"/>
        <w:spacing w:before="0" w:beforeAutospacing="0" w:after="0" w:afterAutospacing="0"/>
        <w:textAlignment w:val="baseline"/>
        <w:rPr>
          <w:rFonts w:ascii="Segoe UI" w:hAnsi="Segoe UI" w:cs="Segoe UI"/>
          <w:sz w:val="18"/>
          <w:szCs w:val="18"/>
        </w:rPr>
      </w:pPr>
      <w:r w:rsidRPr="000705FD">
        <w:rPr>
          <w:rStyle w:val="normaltextrun"/>
          <w:b/>
          <w:bCs/>
          <w:color w:val="000000"/>
        </w:rPr>
        <w:t>Are we allowed to use the online MASIC to practice?</w:t>
      </w:r>
      <w:r w:rsidRPr="000705FD">
        <w:rPr>
          <w:rStyle w:val="eop"/>
          <w:color w:val="000000"/>
        </w:rPr>
        <w:t> </w:t>
      </w:r>
    </w:p>
    <w:p w14:paraId="1481E82A" w14:textId="77777777" w:rsidR="00AD19A3" w:rsidRPr="000705FD" w:rsidRDefault="50AD8E83" w:rsidP="50AD8E83">
      <w:pPr>
        <w:pStyle w:val="paragraph"/>
        <w:spacing w:before="0" w:beforeAutospacing="0" w:after="0" w:afterAutospacing="0"/>
        <w:textAlignment w:val="baseline"/>
        <w:rPr>
          <w:rFonts w:ascii="Segoe UI" w:hAnsi="Segoe UI" w:cs="Segoe UI"/>
          <w:sz w:val="18"/>
          <w:szCs w:val="18"/>
        </w:rPr>
      </w:pPr>
      <w:r w:rsidRPr="000705FD">
        <w:rPr>
          <w:rStyle w:val="normaltextrun"/>
          <w:color w:val="000000" w:themeColor="text1"/>
        </w:rPr>
        <w:t>A: Absolutely! Practice with a colleague or friend.</w:t>
      </w:r>
      <w:r w:rsidRPr="000705FD">
        <w:rPr>
          <w:rStyle w:val="eop"/>
          <w:color w:val="000000" w:themeColor="text1"/>
        </w:rPr>
        <w:t> </w:t>
      </w:r>
    </w:p>
    <w:p w14:paraId="68B41024" w14:textId="42816A35" w:rsidR="50AD8E83" w:rsidRPr="000705FD" w:rsidRDefault="50AD8E83" w:rsidP="50AD8E83">
      <w:pPr>
        <w:pStyle w:val="paragraph"/>
        <w:spacing w:before="0" w:beforeAutospacing="0" w:after="0" w:afterAutospacing="0"/>
        <w:rPr>
          <w:rStyle w:val="eop"/>
          <w:color w:val="000000" w:themeColor="text1"/>
        </w:rPr>
      </w:pPr>
    </w:p>
    <w:p w14:paraId="27B5FDAD" w14:textId="124AC32A" w:rsidR="50AD8E83" w:rsidRPr="000705FD" w:rsidRDefault="726089AB" w:rsidP="50AD8E83">
      <w:pPr>
        <w:pStyle w:val="paragraph"/>
        <w:spacing w:before="0" w:beforeAutospacing="0" w:after="0" w:afterAutospacing="0"/>
        <w:rPr>
          <w:rStyle w:val="eop"/>
          <w:b/>
          <w:bCs/>
          <w:color w:val="000000" w:themeColor="text1"/>
        </w:rPr>
      </w:pPr>
      <w:r w:rsidRPr="000705FD">
        <w:rPr>
          <w:rStyle w:val="eop"/>
          <w:b/>
          <w:bCs/>
          <w:color w:val="000000" w:themeColor="text1"/>
        </w:rPr>
        <w:t xml:space="preserve">Are we supposed to prepare the Income Withholding Orders </w:t>
      </w:r>
      <w:r w:rsidR="005D3C88" w:rsidRPr="000705FD">
        <w:rPr>
          <w:rStyle w:val="eop"/>
          <w:b/>
          <w:bCs/>
          <w:color w:val="000000" w:themeColor="text1"/>
        </w:rPr>
        <w:t xml:space="preserve">(IWO’s) </w:t>
      </w:r>
      <w:r w:rsidRPr="000705FD">
        <w:rPr>
          <w:rStyle w:val="eop"/>
          <w:b/>
          <w:bCs/>
          <w:color w:val="000000" w:themeColor="text1"/>
        </w:rPr>
        <w:t>and Forms ACR in cases in which there is child support?</w:t>
      </w:r>
    </w:p>
    <w:p w14:paraId="3E2E76A4" w14:textId="3E8ADB26" w:rsidR="50AD8E83" w:rsidRPr="000705FD" w:rsidRDefault="50AD8E83" w:rsidP="50AD8E83">
      <w:pPr>
        <w:pStyle w:val="paragraph"/>
        <w:spacing w:before="0" w:beforeAutospacing="0" w:after="0" w:afterAutospacing="0"/>
        <w:rPr>
          <w:rStyle w:val="eop"/>
          <w:color w:val="000000" w:themeColor="text1"/>
        </w:rPr>
      </w:pPr>
      <w:r w:rsidRPr="000705FD">
        <w:rPr>
          <w:rStyle w:val="eop"/>
          <w:color w:val="000000" w:themeColor="text1"/>
        </w:rPr>
        <w:t xml:space="preserve">A: No. </w:t>
      </w:r>
      <w:r w:rsidR="005D3C88" w:rsidRPr="000705FD">
        <w:rPr>
          <w:rStyle w:val="eop"/>
          <w:color w:val="000000" w:themeColor="text1"/>
        </w:rPr>
        <w:t>IWO’s</w:t>
      </w:r>
      <w:r w:rsidRPr="000705FD">
        <w:rPr>
          <w:rStyle w:val="eop"/>
          <w:color w:val="000000" w:themeColor="text1"/>
        </w:rPr>
        <w:t xml:space="preserve"> will be referenced in the </w:t>
      </w:r>
      <w:r w:rsidR="005D3C88" w:rsidRPr="000705FD">
        <w:rPr>
          <w:rStyle w:val="eop"/>
          <w:color w:val="000000" w:themeColor="text1"/>
        </w:rPr>
        <w:t xml:space="preserve">Agreed </w:t>
      </w:r>
      <w:r w:rsidRPr="000705FD">
        <w:rPr>
          <w:rStyle w:val="eop"/>
          <w:color w:val="000000" w:themeColor="text1"/>
        </w:rPr>
        <w:t xml:space="preserve">Mediated </w:t>
      </w:r>
      <w:r w:rsidR="005D3C88" w:rsidRPr="000705FD">
        <w:rPr>
          <w:rStyle w:val="eop"/>
          <w:color w:val="000000" w:themeColor="text1"/>
        </w:rPr>
        <w:t>Order</w:t>
      </w:r>
      <w:r w:rsidRPr="000705FD">
        <w:rPr>
          <w:rStyle w:val="eop"/>
          <w:color w:val="000000" w:themeColor="text1"/>
        </w:rPr>
        <w:t xml:space="preserve">, which will specify who is preparing those documents. The Court will refer the parties to the Title IV-D office. </w:t>
      </w:r>
    </w:p>
    <w:p w14:paraId="56B4417D" w14:textId="77777777" w:rsidR="00AD19A3" w:rsidRPr="000705FD" w:rsidRDefault="00AD19A3" w:rsidP="4E22A5A1">
      <w:pPr>
        <w:pStyle w:val="paragraph"/>
        <w:spacing w:before="0" w:beforeAutospacing="0" w:after="0" w:afterAutospacing="0"/>
        <w:rPr>
          <w:rStyle w:val="eop"/>
          <w:color w:val="000000" w:themeColor="text1"/>
        </w:rPr>
      </w:pPr>
    </w:p>
    <w:p w14:paraId="43BE6574" w14:textId="75DF3DDC" w:rsidR="7947E705" w:rsidRPr="000705FD" w:rsidRDefault="005D3C88" w:rsidP="7947E705">
      <w:pPr>
        <w:pStyle w:val="paragraph"/>
        <w:spacing w:before="0" w:beforeAutospacing="0" w:after="0" w:afterAutospacing="0"/>
        <w:rPr>
          <w:rStyle w:val="eop"/>
          <w:b/>
          <w:bCs/>
          <w:color w:val="000000" w:themeColor="text1"/>
        </w:rPr>
      </w:pPr>
      <w:r w:rsidRPr="000705FD">
        <w:rPr>
          <w:rStyle w:val="eop"/>
          <w:b/>
          <w:bCs/>
          <w:color w:val="000000" w:themeColor="text1"/>
        </w:rPr>
        <w:t xml:space="preserve">What happens if a party wants to take the </w:t>
      </w:r>
      <w:r w:rsidR="005B399E" w:rsidRPr="000705FD">
        <w:rPr>
          <w:rStyle w:val="eop"/>
          <w:b/>
          <w:bCs/>
          <w:color w:val="000000" w:themeColor="text1"/>
        </w:rPr>
        <w:t xml:space="preserve">mediation </w:t>
      </w:r>
      <w:r w:rsidR="00C33F70" w:rsidRPr="000705FD">
        <w:rPr>
          <w:rStyle w:val="eop"/>
          <w:b/>
          <w:bCs/>
          <w:color w:val="000000" w:themeColor="text1"/>
        </w:rPr>
        <w:t xml:space="preserve">settlement </w:t>
      </w:r>
      <w:r w:rsidR="005B399E" w:rsidRPr="000705FD">
        <w:rPr>
          <w:rStyle w:val="eop"/>
          <w:b/>
          <w:bCs/>
          <w:color w:val="000000" w:themeColor="text1"/>
        </w:rPr>
        <w:t>documents to an attorney for review before signing?</w:t>
      </w:r>
    </w:p>
    <w:p w14:paraId="3DE32815" w14:textId="3EB0D3D0" w:rsidR="7947E705" w:rsidRDefault="2D1A9FF7" w:rsidP="2D1A9FF7">
      <w:pPr>
        <w:pStyle w:val="paragraph"/>
        <w:spacing w:before="0" w:beforeAutospacing="0" w:after="0" w:afterAutospacing="0"/>
        <w:rPr>
          <w:rStyle w:val="eop"/>
          <w:b/>
          <w:bCs/>
          <w:color w:val="000000" w:themeColor="text1"/>
        </w:rPr>
      </w:pPr>
      <w:r w:rsidRPr="2D1A9FF7">
        <w:rPr>
          <w:rStyle w:val="eop"/>
          <w:color w:val="000000" w:themeColor="text1"/>
        </w:rPr>
        <w:t>Under the ADR Rules, mediation parties are entitled to have attorneys present and/or review the mediation settlement documents before signing. You should make arrangements for a brief period of review for the mediation party who wants to have this review.</w:t>
      </w:r>
    </w:p>
    <w:p w14:paraId="32ECBDB7" w14:textId="40E72B07" w:rsidR="2D1A9FF7" w:rsidRDefault="2D1A9FF7" w:rsidP="2D1A9FF7">
      <w:pPr>
        <w:pStyle w:val="paragraph"/>
        <w:spacing w:before="0" w:beforeAutospacing="0" w:after="0" w:afterAutospacing="0"/>
        <w:rPr>
          <w:rStyle w:val="eop"/>
          <w:color w:val="000000" w:themeColor="text1"/>
        </w:rPr>
      </w:pPr>
    </w:p>
    <w:p w14:paraId="05981A74" w14:textId="3DFC821E" w:rsidR="2D1A9FF7" w:rsidRDefault="2D1A9FF7" w:rsidP="2D1A9FF7">
      <w:pPr>
        <w:pStyle w:val="paragraph"/>
        <w:spacing w:before="0" w:beforeAutospacing="0" w:after="0" w:afterAutospacing="0"/>
        <w:rPr>
          <w:rStyle w:val="eop"/>
          <w:b/>
          <w:bCs/>
          <w:color w:val="000000" w:themeColor="text1"/>
        </w:rPr>
      </w:pPr>
      <w:r w:rsidRPr="2D1A9FF7">
        <w:rPr>
          <w:rStyle w:val="eop"/>
          <w:b/>
          <w:bCs/>
          <w:color w:val="000000" w:themeColor="text1"/>
        </w:rPr>
        <w:t>Can I record mediation sessions for your own record-keeping?</w:t>
      </w:r>
    </w:p>
    <w:p w14:paraId="2ACA30AA" w14:textId="75D67BC1" w:rsidR="2D1A9FF7" w:rsidRDefault="2D1A9FF7" w:rsidP="2D1A9FF7">
      <w:pPr>
        <w:pStyle w:val="paragraph"/>
        <w:spacing w:before="0" w:beforeAutospacing="0" w:after="0" w:afterAutospacing="0"/>
      </w:pPr>
      <w:r w:rsidRPr="2D1A9FF7">
        <w:rPr>
          <w:rStyle w:val="eop"/>
          <w:color w:val="000000" w:themeColor="text1"/>
        </w:rPr>
        <w:t>No, because it is a confidential process</w:t>
      </w:r>
    </w:p>
    <w:p w14:paraId="3C46EB02" w14:textId="44828891" w:rsidR="2D1A9FF7" w:rsidRDefault="1100BCD7" w:rsidP="2D1A9FF7">
      <w:pPr>
        <w:pStyle w:val="paragraph"/>
        <w:spacing w:before="0" w:beforeAutospacing="0" w:after="0" w:afterAutospacing="0"/>
      </w:pPr>
      <w:r w:rsidRPr="1100BCD7">
        <w:rPr>
          <w:rStyle w:val="eop"/>
          <w:color w:val="000000" w:themeColor="text1"/>
        </w:rPr>
        <w:t xml:space="preserve">  </w:t>
      </w:r>
    </w:p>
    <w:p w14:paraId="1F33DA72" w14:textId="1780A9E8" w:rsidR="2D1A9FF7" w:rsidRDefault="2D1A9FF7" w:rsidP="2D1A9FF7">
      <w:pPr>
        <w:pStyle w:val="paragraph"/>
        <w:spacing w:before="0" w:beforeAutospacing="0" w:after="0" w:afterAutospacing="0"/>
        <w:rPr>
          <w:rStyle w:val="eop"/>
          <w:b/>
          <w:bCs/>
          <w:color w:val="000000" w:themeColor="text1"/>
        </w:rPr>
      </w:pPr>
      <w:r w:rsidRPr="2D1A9FF7">
        <w:rPr>
          <w:rStyle w:val="eop"/>
          <w:b/>
          <w:bCs/>
          <w:color w:val="000000" w:themeColor="text1"/>
        </w:rPr>
        <w:t xml:space="preserve">Would researching the case be outside my role as a mediator? </w:t>
      </w:r>
    </w:p>
    <w:p w14:paraId="6483D9BF" w14:textId="51E1F3CF" w:rsidR="2D1A9FF7" w:rsidRDefault="30D32788" w:rsidP="2D1A9FF7">
      <w:pPr>
        <w:pStyle w:val="paragraph"/>
        <w:spacing w:before="0" w:beforeAutospacing="0" w:after="0" w:afterAutospacing="0"/>
      </w:pPr>
      <w:r w:rsidRPr="30D32788">
        <w:rPr>
          <w:rStyle w:val="eop"/>
          <w:color w:val="000000" w:themeColor="text1"/>
        </w:rPr>
        <w:t>No, light research is essential to get a sense of who the parties are.</w:t>
      </w:r>
    </w:p>
    <w:p w14:paraId="36EB8536" w14:textId="00F7378F" w:rsidR="292F63FD" w:rsidRDefault="292F63FD" w:rsidP="292F63FD">
      <w:pPr>
        <w:pStyle w:val="paragraph"/>
        <w:spacing w:before="0" w:beforeAutospacing="0" w:after="0" w:afterAutospacing="0"/>
        <w:rPr>
          <w:rStyle w:val="eop"/>
          <w:color w:val="000000" w:themeColor="text1"/>
        </w:rPr>
      </w:pPr>
    </w:p>
    <w:p w14:paraId="30C79919" w14:textId="01121CA6" w:rsidR="292F63FD" w:rsidRDefault="292F63FD" w:rsidP="292F63FD">
      <w:pPr>
        <w:pStyle w:val="paragraph"/>
        <w:spacing w:before="0" w:beforeAutospacing="0" w:after="0" w:afterAutospacing="0"/>
        <w:rPr>
          <w:rStyle w:val="eop"/>
          <w:b/>
          <w:bCs/>
          <w:color w:val="000000" w:themeColor="text1"/>
        </w:rPr>
      </w:pPr>
      <w:r w:rsidRPr="292F63FD">
        <w:rPr>
          <w:rStyle w:val="eop"/>
          <w:b/>
          <w:bCs/>
          <w:color w:val="000000" w:themeColor="text1"/>
        </w:rPr>
        <w:t>Will mediation be mostly remote?</w:t>
      </w:r>
    </w:p>
    <w:p w14:paraId="7DDDBDD3" w14:textId="17A77E80" w:rsidR="292F63FD" w:rsidRDefault="30D32788" w:rsidP="292F63FD">
      <w:pPr>
        <w:pStyle w:val="paragraph"/>
        <w:spacing w:before="0" w:beforeAutospacing="0" w:after="0" w:afterAutospacing="0"/>
        <w:rPr>
          <w:rStyle w:val="eop"/>
          <w:b/>
          <w:bCs/>
          <w:color w:val="000000" w:themeColor="text1"/>
        </w:rPr>
      </w:pPr>
      <w:r w:rsidRPr="30D32788">
        <w:rPr>
          <w:rStyle w:val="eop"/>
          <w:color w:val="000000" w:themeColor="text1"/>
        </w:rPr>
        <w:t xml:space="preserve">Most parties prefer mediation. If your preference is in person and a party has a problem with remote mediation, please direct them to work with the Family Law Navigator who can assist them with a spot to access remote mediation in the court.  </w:t>
      </w:r>
    </w:p>
    <w:p w14:paraId="36D0103E" w14:textId="168B02F3" w:rsidR="1100BCD7" w:rsidRDefault="1100BCD7" w:rsidP="1100BCD7">
      <w:pPr>
        <w:pStyle w:val="paragraph"/>
        <w:spacing w:before="0" w:beforeAutospacing="0" w:after="0" w:afterAutospacing="0"/>
        <w:rPr>
          <w:rStyle w:val="eop"/>
          <w:color w:val="000000" w:themeColor="text1"/>
        </w:rPr>
      </w:pPr>
    </w:p>
    <w:p w14:paraId="0FFEAC37" w14:textId="416AA37E" w:rsidR="18D5512D" w:rsidRDefault="3B72FEF8" w:rsidP="18D5512D">
      <w:pPr>
        <w:rPr>
          <w:rFonts w:ascii="Times New Roman" w:eastAsia="Times New Roman" w:hAnsi="Times New Roman" w:cs="Times New Roman"/>
          <w:color w:val="000000" w:themeColor="text1"/>
        </w:rPr>
      </w:pPr>
      <w:r w:rsidRPr="3B72FEF8">
        <w:rPr>
          <w:rStyle w:val="eop"/>
          <w:rFonts w:ascii="Times New Roman" w:eastAsia="Times New Roman" w:hAnsi="Times New Roman" w:cs="Times New Roman"/>
          <w:b/>
          <w:bCs/>
          <w:color w:val="000000" w:themeColor="text1"/>
        </w:rPr>
        <w:t>What if I am not able to reach one party?</w:t>
      </w:r>
      <w:r w:rsidR="18D5512D">
        <w:br/>
      </w:r>
      <w:r w:rsidRPr="3B72FEF8">
        <w:rPr>
          <w:rStyle w:val="eop"/>
          <w:rFonts w:ascii="Times New Roman" w:eastAsia="Times New Roman" w:hAnsi="Times New Roman" w:cs="Times New Roman"/>
          <w:color w:val="000000" w:themeColor="text1"/>
        </w:rPr>
        <w:t>Mediation is ordered by the Judge. Contact the Legal Navigator (Kennedy Gast) to attempt to reach the party and remind them that mediation is ordered and to return the Mediator assign to the case at their earliest convenience.</w:t>
      </w:r>
    </w:p>
    <w:p w14:paraId="25DF4614" w14:textId="3D10EA02" w:rsidR="18D5512D" w:rsidRDefault="18D5512D" w:rsidP="18D5512D">
      <w:pPr>
        <w:pStyle w:val="paragraph"/>
        <w:spacing w:before="0" w:beforeAutospacing="0" w:after="0" w:afterAutospacing="0"/>
        <w:rPr>
          <w:rStyle w:val="eop"/>
          <w:b/>
          <w:bCs/>
          <w:color w:val="000000" w:themeColor="text1"/>
        </w:rPr>
      </w:pPr>
    </w:p>
    <w:p w14:paraId="26B0D77B" w14:textId="19ED0FFF" w:rsidR="1100BCD7" w:rsidRDefault="18D5512D" w:rsidP="18D5512D">
      <w:pPr>
        <w:pStyle w:val="paragraph"/>
        <w:spacing w:before="0" w:beforeAutospacing="0" w:after="0" w:afterAutospacing="0"/>
        <w:rPr>
          <w:rStyle w:val="eop"/>
          <w:color w:val="000000" w:themeColor="text1"/>
        </w:rPr>
      </w:pPr>
      <w:r w:rsidRPr="18D5512D">
        <w:rPr>
          <w:rStyle w:val="eop"/>
          <w:b/>
          <w:bCs/>
          <w:color w:val="000000" w:themeColor="text1"/>
        </w:rPr>
        <w:t xml:space="preserve">Where do I go if I have questions about mediation? </w:t>
      </w:r>
    </w:p>
    <w:p w14:paraId="1E8EBC46" w14:textId="77777777" w:rsidR="005A2C29" w:rsidRDefault="30D32788" w:rsidP="30D32788">
      <w:pPr>
        <w:pStyle w:val="paragraph"/>
        <w:spacing w:before="0" w:beforeAutospacing="0" w:after="0" w:afterAutospacing="0"/>
        <w:rPr>
          <w:rStyle w:val="eop"/>
          <w:color w:val="000000" w:themeColor="text1"/>
        </w:rPr>
      </w:pPr>
      <w:r w:rsidRPr="30D32788">
        <w:rPr>
          <w:rStyle w:val="eop"/>
          <w:color w:val="000000" w:themeColor="text1"/>
        </w:rPr>
        <w:t>Reach out to Professor Amy Applegate (</w:t>
      </w:r>
      <w:hyperlink r:id="rId22">
        <w:r w:rsidRPr="30D32788">
          <w:rPr>
            <w:rStyle w:val="Hyperlink"/>
          </w:rPr>
          <w:t>aga@iu.edu</w:t>
        </w:r>
      </w:hyperlink>
      <w:r w:rsidRPr="30D32788">
        <w:rPr>
          <w:rStyle w:val="eop"/>
          <w:color w:val="000000" w:themeColor="text1"/>
        </w:rPr>
        <w:t xml:space="preserve">). If several mediators have a similar question, she may have a group meeting to discuss. </w:t>
      </w:r>
    </w:p>
    <w:p w14:paraId="7FCEA3B8" w14:textId="77777777" w:rsidR="005A2C29" w:rsidRDefault="005A2C29" w:rsidP="30D32788">
      <w:pPr>
        <w:pStyle w:val="paragraph"/>
        <w:spacing w:before="0" w:beforeAutospacing="0" w:after="0" w:afterAutospacing="0"/>
        <w:rPr>
          <w:rStyle w:val="eop"/>
          <w:color w:val="000000" w:themeColor="text1"/>
        </w:rPr>
      </w:pPr>
    </w:p>
    <w:p w14:paraId="20A97B43" w14:textId="5CBF1B33" w:rsidR="00DC2934" w:rsidRPr="00DC2934" w:rsidRDefault="00DC2934" w:rsidP="00DC2934">
      <w:pPr>
        <w:pStyle w:val="paragraph"/>
        <w:rPr>
          <w:ins w:id="0" w:author="Courtney Etheridge" w:date="2025-04-11T14:30:00Z"/>
          <w:b/>
        </w:rPr>
      </w:pPr>
      <w:ins w:id="1" w:author="Courtney Etheridge" w:date="2025-04-11T14:30:00Z">
        <w:r w:rsidRPr="00DC2934">
          <w:rPr>
            <w:b/>
          </w:rPr>
          <w:t>What if inter</w:t>
        </w:r>
        <w:r w:rsidRPr="00DC2934">
          <w:rPr>
            <w:b/>
          </w:rPr>
          <w:t xml:space="preserve">pretation services are needed? </w:t>
        </w:r>
      </w:ins>
    </w:p>
    <w:p w14:paraId="510B798C" w14:textId="62BA2E39" w:rsidR="2D5D4DDB" w:rsidRPr="005A2C29" w:rsidRDefault="00DC2934" w:rsidP="00DC2934">
      <w:pPr>
        <w:pStyle w:val="paragraph"/>
        <w:spacing w:before="0" w:beforeAutospacing="0" w:after="0" w:afterAutospacing="0"/>
        <w:rPr>
          <w:color w:val="000000" w:themeColor="text1"/>
        </w:rPr>
      </w:pPr>
      <w:r w:rsidRPr="00DC2934">
        <w:t xml:space="preserve">If parties are ordered to mediation and interpretation services are needed, the mediator can set up </w:t>
      </w:r>
      <w:ins w:id="2" w:author="Courtney Etheridge" w:date="2025-04-11T14:30:00Z">
        <w:r w:rsidRPr="00DC2934">
          <w:t xml:space="preserve">the interpreter or have the court facilitate it. If the court facilitates the interpreter, it will be paid out of the interpreter fund. If the mediator arranges the interpreter, they would include the costs on their mediation invoice and it would be paid from the ADR fund. On the Mediator's ADR Plan Submission, the mediator will include the fee amount incurred for interpretation on Length of Method of Resolution / Fee Requested under the 'Other' option. </w:t>
        </w:r>
      </w:ins>
      <w:bookmarkStart w:id="3" w:name="_GoBack"/>
      <w:bookmarkEnd w:id="3"/>
      <w:r w:rsidR="2D5D4DDB">
        <w:br w:type="page"/>
      </w:r>
    </w:p>
    <w:p w14:paraId="0BD7762E" w14:textId="5C6D4302" w:rsidR="00824443" w:rsidRDefault="58E830E1" w:rsidP="58E830E1">
      <w:pPr>
        <w:pStyle w:val="paragraph"/>
        <w:spacing w:before="0" w:beforeAutospacing="0" w:after="0" w:afterAutospacing="0"/>
        <w:jc w:val="center"/>
        <w:rPr>
          <w:rStyle w:val="eop"/>
          <w:b/>
          <w:bCs/>
          <w:color w:val="000000" w:themeColor="text1"/>
        </w:rPr>
      </w:pPr>
      <w:r w:rsidRPr="58E830E1">
        <w:rPr>
          <w:rStyle w:val="eop"/>
          <w:b/>
          <w:bCs/>
          <w:color w:val="000000" w:themeColor="text1"/>
        </w:rPr>
        <w:lastRenderedPageBreak/>
        <w:t>Appendix Table of Contents</w:t>
      </w:r>
    </w:p>
    <w:p w14:paraId="28290CA3" w14:textId="77777777" w:rsidR="007E1B0D" w:rsidRDefault="007E1B0D" w:rsidP="007E1B0D">
      <w:pPr>
        <w:pStyle w:val="paragraph"/>
        <w:spacing w:before="0" w:beforeAutospacing="0" w:after="0" w:afterAutospacing="0"/>
        <w:rPr>
          <w:rStyle w:val="eop"/>
          <w:b/>
          <w:bCs/>
          <w:color w:val="000000" w:themeColor="text1"/>
        </w:rPr>
      </w:pPr>
    </w:p>
    <w:p w14:paraId="678A9B91" w14:textId="4DB70714" w:rsidR="10927E3E" w:rsidRDefault="10927E3E" w:rsidP="10927E3E">
      <w:pPr>
        <w:pStyle w:val="paragraph"/>
        <w:spacing w:before="0" w:beforeAutospacing="0" w:after="0" w:afterAutospacing="0"/>
        <w:rPr>
          <w:rStyle w:val="eop"/>
          <w:color w:val="000000" w:themeColor="text1"/>
        </w:rPr>
      </w:pPr>
    </w:p>
    <w:p w14:paraId="22F9DB85" w14:textId="3F73ED1C" w:rsidR="10927E3E" w:rsidRDefault="00DC2934" w:rsidP="10927E3E">
      <w:pPr>
        <w:pStyle w:val="paragraph"/>
        <w:numPr>
          <w:ilvl w:val="0"/>
          <w:numId w:val="1"/>
        </w:numPr>
        <w:spacing w:before="0" w:beforeAutospacing="0" w:after="0" w:afterAutospacing="0"/>
        <w:rPr>
          <w:rStyle w:val="eop"/>
          <w:color w:val="000000" w:themeColor="text1"/>
        </w:rPr>
      </w:pPr>
      <w:hyperlink w:anchor="ADRPARTIESLETTER">
        <w:r w:rsidR="4D14D5F8" w:rsidRPr="4D14D5F8">
          <w:rPr>
            <w:rStyle w:val="Hyperlink"/>
          </w:rPr>
          <w:t>ADR Parties’ Letter</w:t>
        </w:r>
      </w:hyperlink>
    </w:p>
    <w:p w14:paraId="43A372C3" w14:textId="666CD7D6" w:rsidR="4D14D5F8" w:rsidRDefault="00DC2934" w:rsidP="4D14D5F8">
      <w:pPr>
        <w:pStyle w:val="paragraph"/>
        <w:numPr>
          <w:ilvl w:val="0"/>
          <w:numId w:val="1"/>
        </w:numPr>
        <w:spacing w:before="0" w:beforeAutospacing="0" w:after="0" w:afterAutospacing="0"/>
      </w:pPr>
      <w:hyperlink w:anchor="ADRMEDIATIONORDER">
        <w:r w:rsidR="1B7DFE5D" w:rsidRPr="1B7DFE5D">
          <w:rPr>
            <w:rStyle w:val="Hyperlink"/>
          </w:rPr>
          <w:t>ADR Mediation Order</w:t>
        </w:r>
      </w:hyperlink>
    </w:p>
    <w:p w14:paraId="2137FE50" w14:textId="2BDF685E" w:rsidR="1B7DFE5D" w:rsidRDefault="00DC2934" w:rsidP="1B7DFE5D">
      <w:pPr>
        <w:pStyle w:val="paragraph"/>
        <w:numPr>
          <w:ilvl w:val="0"/>
          <w:numId w:val="1"/>
        </w:numPr>
        <w:spacing w:before="0" w:beforeAutospacing="0" w:after="0" w:afterAutospacing="0"/>
      </w:pPr>
      <w:hyperlink w:anchor="ADRAPPMEDIATION">
        <w:r w:rsidR="1B7DFE5D" w:rsidRPr="1B7DFE5D">
          <w:rPr>
            <w:rStyle w:val="Hyperlink"/>
          </w:rPr>
          <w:t>ADR Application for Mediation</w:t>
        </w:r>
      </w:hyperlink>
    </w:p>
    <w:p w14:paraId="6A188008" w14:textId="4520B54D" w:rsidR="1B7DFE5D" w:rsidRDefault="00DC2934" w:rsidP="1B7DFE5D">
      <w:pPr>
        <w:pStyle w:val="paragraph"/>
        <w:numPr>
          <w:ilvl w:val="0"/>
          <w:numId w:val="1"/>
        </w:numPr>
        <w:spacing w:before="0" w:beforeAutospacing="0" w:after="0" w:afterAutospacing="0"/>
      </w:pPr>
      <w:hyperlink w:anchor="ADRMEDLETTER">
        <w:r w:rsidR="1B7DFE5D" w:rsidRPr="1B7DFE5D">
          <w:rPr>
            <w:rStyle w:val="Hyperlink"/>
          </w:rPr>
          <w:t>ADR Mediator’s Letter</w:t>
        </w:r>
      </w:hyperlink>
    </w:p>
    <w:p w14:paraId="07EBCC9D" w14:textId="27F6DE1B" w:rsidR="1B7DFE5D" w:rsidRDefault="00DC2934" w:rsidP="1B7DFE5D">
      <w:pPr>
        <w:pStyle w:val="paragraph"/>
        <w:numPr>
          <w:ilvl w:val="0"/>
          <w:numId w:val="1"/>
        </w:numPr>
        <w:spacing w:before="0" w:beforeAutospacing="0" w:after="0" w:afterAutospacing="0"/>
      </w:pPr>
      <w:hyperlink w:anchor="ADRMediatorsPlanwInvoice">
        <w:r w:rsidR="1B7DFE5D" w:rsidRPr="1B7DFE5D">
          <w:rPr>
            <w:rStyle w:val="Hyperlink"/>
          </w:rPr>
          <w:t>ADR Mediator’s Plan Submission with Invoice</w:t>
        </w:r>
      </w:hyperlink>
    </w:p>
    <w:p w14:paraId="0120A061" w14:textId="66B36B82" w:rsidR="1B7DFE5D" w:rsidRDefault="00DC2934" w:rsidP="1B7DFE5D">
      <w:pPr>
        <w:pStyle w:val="paragraph"/>
        <w:numPr>
          <w:ilvl w:val="0"/>
          <w:numId w:val="1"/>
        </w:numPr>
        <w:spacing w:before="0" w:beforeAutospacing="0" w:after="0" w:afterAutospacing="0"/>
      </w:pPr>
      <w:hyperlink w:anchor="ADRMEDPAYMENTSCHED">
        <w:r w:rsidR="1B7DFE5D" w:rsidRPr="1B7DFE5D">
          <w:rPr>
            <w:rStyle w:val="Hyperlink"/>
          </w:rPr>
          <w:t>ADR Mediation Payment Schedule</w:t>
        </w:r>
      </w:hyperlink>
    </w:p>
    <w:p w14:paraId="37FB7BA1" w14:textId="4C45CD68" w:rsidR="1B7DFE5D" w:rsidRDefault="00DC2934" w:rsidP="225B8142">
      <w:pPr>
        <w:pStyle w:val="paragraph"/>
        <w:numPr>
          <w:ilvl w:val="0"/>
          <w:numId w:val="1"/>
        </w:numPr>
        <w:spacing w:before="0" w:beforeAutospacing="0" w:after="0" w:afterAutospacing="0"/>
        <w:rPr>
          <w:rStyle w:val="Hyperlink"/>
        </w:rPr>
      </w:pPr>
      <w:hyperlink w:anchor="ADRPAYMENT" w:history="1">
        <w:r w:rsidR="225B8142" w:rsidRPr="00411175">
          <w:rPr>
            <w:rStyle w:val="Hyperlink"/>
          </w:rPr>
          <w:t>ADR Mediation Payment Worksheet</w:t>
        </w:r>
      </w:hyperlink>
    </w:p>
    <w:p w14:paraId="18BE701E" w14:textId="0D23A497" w:rsidR="1B7DFE5D" w:rsidRDefault="00DC2934" w:rsidP="1B7DFE5D">
      <w:pPr>
        <w:pStyle w:val="paragraph"/>
        <w:numPr>
          <w:ilvl w:val="0"/>
          <w:numId w:val="1"/>
        </w:numPr>
        <w:spacing w:before="0" w:beforeAutospacing="0" w:after="0" w:afterAutospacing="0"/>
      </w:pPr>
      <w:hyperlink w:anchor="InstructionsforPreparinGFilingServing">
        <w:r w:rsidR="0E691040" w:rsidRPr="0E691040">
          <w:rPr>
            <w:rStyle w:val="Hyperlink"/>
          </w:rPr>
          <w:t>Instructions for Preparing and Filing/Serving Floyd County Mediation Documents</w:t>
        </w:r>
      </w:hyperlink>
    </w:p>
    <w:p w14:paraId="68B6B0AB" w14:textId="5F3D6D7D" w:rsidR="30BB4F99" w:rsidRPr="000705FD" w:rsidRDefault="00DC2934" w:rsidP="30BB4F99">
      <w:pPr>
        <w:pStyle w:val="paragraph"/>
        <w:numPr>
          <w:ilvl w:val="0"/>
          <w:numId w:val="1"/>
        </w:numPr>
        <w:spacing w:before="0" w:beforeAutospacing="0" w:after="0" w:afterAutospacing="0"/>
      </w:pPr>
      <w:hyperlink w:anchor="MEDIATIONAGREEMENTTEMPLATE">
        <w:r w:rsidR="00EF7281" w:rsidRPr="000705FD">
          <w:rPr>
            <w:rStyle w:val="Hyperlink"/>
          </w:rPr>
          <w:t xml:space="preserve">Agreed Mediated Order </w:t>
        </w:r>
        <w:r w:rsidR="0E691040" w:rsidRPr="000705FD">
          <w:rPr>
            <w:rStyle w:val="Hyperlink"/>
          </w:rPr>
          <w:t>Template</w:t>
        </w:r>
      </w:hyperlink>
    </w:p>
    <w:p w14:paraId="4D4E4139" w14:textId="1EFE51CF" w:rsidR="30BB4F99" w:rsidRPr="000705FD" w:rsidRDefault="00DC2934" w:rsidP="30BB4F99">
      <w:pPr>
        <w:pStyle w:val="paragraph"/>
        <w:numPr>
          <w:ilvl w:val="0"/>
          <w:numId w:val="1"/>
        </w:numPr>
        <w:spacing w:before="0" w:beforeAutospacing="0" w:after="0" w:afterAutospacing="0"/>
      </w:pPr>
      <w:hyperlink w:anchor="HowtoCalculateChildSupport">
        <w:r w:rsidR="0E691040" w:rsidRPr="000705FD">
          <w:rPr>
            <w:rStyle w:val="Hyperlink"/>
          </w:rPr>
          <w:t>How to Calculate Child Support Using the Online Calculator</w:t>
        </w:r>
      </w:hyperlink>
    </w:p>
    <w:p w14:paraId="4C7827C3" w14:textId="3EEA783D" w:rsidR="053B4F54" w:rsidRPr="000705FD" w:rsidRDefault="00DC2934" w:rsidP="225B8142">
      <w:pPr>
        <w:pStyle w:val="paragraph"/>
        <w:numPr>
          <w:ilvl w:val="0"/>
          <w:numId w:val="1"/>
        </w:numPr>
        <w:spacing w:before="0" w:beforeAutospacing="0" w:after="0" w:afterAutospacing="0"/>
        <w:rPr>
          <w:rStyle w:val="Hyperlink"/>
        </w:rPr>
      </w:pPr>
      <w:hyperlink w:anchor="ArrerageGudiance">
        <w:r w:rsidR="225B8142" w:rsidRPr="000705FD">
          <w:rPr>
            <w:rStyle w:val="Hyperlink"/>
          </w:rPr>
          <w:t>Arrearage Guidance</w:t>
        </w:r>
      </w:hyperlink>
    </w:p>
    <w:p w14:paraId="5E7AF37F" w14:textId="7133DACD" w:rsidR="053B4F54" w:rsidRPr="000705FD" w:rsidRDefault="00DC2934" w:rsidP="053B4F54">
      <w:pPr>
        <w:pStyle w:val="paragraph"/>
        <w:numPr>
          <w:ilvl w:val="0"/>
          <w:numId w:val="1"/>
        </w:numPr>
        <w:spacing w:before="0" w:beforeAutospacing="0" w:after="0" w:afterAutospacing="0"/>
      </w:pPr>
      <w:hyperlink w:anchor="SummaryDecree">
        <w:r w:rsidR="0E691040" w:rsidRPr="000705FD">
          <w:rPr>
            <w:rStyle w:val="Hyperlink"/>
          </w:rPr>
          <w:t>Summary Decree</w:t>
        </w:r>
      </w:hyperlink>
      <w:r w:rsidR="00EF7281" w:rsidRPr="000705FD">
        <w:rPr>
          <w:rStyle w:val="Hyperlink"/>
        </w:rPr>
        <w:t xml:space="preserve"> Template</w:t>
      </w:r>
    </w:p>
    <w:p w14:paraId="03FA7079" w14:textId="58BE3CD5" w:rsidR="053B4F54" w:rsidRPr="000705FD" w:rsidRDefault="00DC2934" w:rsidP="225B8142">
      <w:pPr>
        <w:pStyle w:val="paragraph"/>
        <w:numPr>
          <w:ilvl w:val="0"/>
          <w:numId w:val="1"/>
        </w:numPr>
        <w:spacing w:before="0" w:beforeAutospacing="0" w:after="0" w:afterAutospacing="0"/>
        <w:rPr>
          <w:rStyle w:val="Hyperlink"/>
        </w:rPr>
      </w:pPr>
      <w:hyperlink w:anchor="VerifiedWaiverofFinalHearing">
        <w:r w:rsidR="4E22A5A1" w:rsidRPr="000705FD">
          <w:rPr>
            <w:rStyle w:val="Hyperlink"/>
          </w:rPr>
          <w:t>Verified Waiver of Final Hearing</w:t>
        </w:r>
      </w:hyperlink>
      <w:r w:rsidR="00EF7281" w:rsidRPr="000705FD">
        <w:rPr>
          <w:rStyle w:val="Hyperlink"/>
        </w:rPr>
        <w:t xml:space="preserve"> Template</w:t>
      </w:r>
    </w:p>
    <w:p w14:paraId="73110FEF" w14:textId="3E67A089" w:rsidR="225B8142" w:rsidRPr="005A2C29" w:rsidRDefault="00DC2934" w:rsidP="225B8142">
      <w:pPr>
        <w:pStyle w:val="paragraph"/>
        <w:numPr>
          <w:ilvl w:val="0"/>
          <w:numId w:val="1"/>
        </w:numPr>
        <w:spacing w:before="0" w:beforeAutospacing="0" w:after="0" w:afterAutospacing="0"/>
        <w:rPr>
          <w:rStyle w:val="Hyperlink"/>
          <w:color w:val="auto"/>
          <w:u w:val="none"/>
        </w:rPr>
      </w:pPr>
      <w:hyperlink w:anchor="MediatorsReport" w:history="1">
        <w:r w:rsidR="00EF7281" w:rsidRPr="00411175">
          <w:rPr>
            <w:rStyle w:val="Hyperlink"/>
          </w:rPr>
          <w:t xml:space="preserve">Form </w:t>
        </w:r>
        <w:r w:rsidR="104F516F" w:rsidRPr="00411175">
          <w:rPr>
            <w:rStyle w:val="Hyperlink"/>
          </w:rPr>
          <w:t>Mediator’s Report</w:t>
        </w:r>
      </w:hyperlink>
    </w:p>
    <w:p w14:paraId="4D07200D" w14:textId="3B2A15F3" w:rsidR="005A2C29" w:rsidRPr="000705FD" w:rsidRDefault="00DC2934" w:rsidP="225B8142">
      <w:pPr>
        <w:pStyle w:val="paragraph"/>
        <w:numPr>
          <w:ilvl w:val="0"/>
          <w:numId w:val="1"/>
        </w:numPr>
        <w:spacing w:before="0" w:beforeAutospacing="0" w:after="0" w:afterAutospacing="0"/>
      </w:pPr>
      <w:hyperlink w:anchor="assigningmediator" w:history="1">
        <w:r w:rsidR="00797CBC" w:rsidRPr="00797CBC">
          <w:rPr>
            <w:rStyle w:val="Hyperlink"/>
          </w:rPr>
          <w:t>Process of Assigning Cases to Mediators</w:t>
        </w:r>
      </w:hyperlink>
    </w:p>
    <w:p w14:paraId="0074FB1B" w14:textId="77777777" w:rsidR="00EA7914" w:rsidRDefault="00EA7914" w:rsidP="007E1B0D">
      <w:pPr>
        <w:pStyle w:val="paragraph"/>
        <w:spacing w:before="0" w:beforeAutospacing="0" w:after="0" w:afterAutospacing="0"/>
        <w:rPr>
          <w:rStyle w:val="eop"/>
          <w:color w:val="000000" w:themeColor="text1"/>
        </w:rPr>
      </w:pPr>
    </w:p>
    <w:p w14:paraId="698445A4" w14:textId="77777777" w:rsidR="00EA7914" w:rsidRPr="007E1B0D" w:rsidRDefault="00EA7914" w:rsidP="007E1B0D">
      <w:pPr>
        <w:pStyle w:val="paragraph"/>
        <w:spacing w:before="0" w:beforeAutospacing="0" w:after="0" w:afterAutospacing="0"/>
        <w:rPr>
          <w:rStyle w:val="eop"/>
          <w:color w:val="000000" w:themeColor="text1"/>
        </w:rPr>
      </w:pPr>
    </w:p>
    <w:p w14:paraId="75FB820B" w14:textId="77777777" w:rsidR="00824443" w:rsidRDefault="00824443" w:rsidP="00AD19A3">
      <w:pPr>
        <w:pStyle w:val="paragraph"/>
        <w:spacing w:before="0" w:beforeAutospacing="0" w:after="0" w:afterAutospacing="0"/>
        <w:rPr>
          <w:rStyle w:val="eop"/>
          <w:color w:val="000000" w:themeColor="text1"/>
        </w:rPr>
      </w:pPr>
    </w:p>
    <w:p w14:paraId="789770E4" w14:textId="77777777" w:rsidR="00824443" w:rsidRDefault="00824443" w:rsidP="00AD19A3">
      <w:pPr>
        <w:pStyle w:val="paragraph"/>
        <w:spacing w:before="0" w:beforeAutospacing="0" w:after="0" w:afterAutospacing="0"/>
        <w:rPr>
          <w:rStyle w:val="eop"/>
          <w:color w:val="000000" w:themeColor="text1"/>
        </w:rPr>
      </w:pPr>
    </w:p>
    <w:p w14:paraId="04AE7BBF" w14:textId="77777777" w:rsidR="00824443" w:rsidRDefault="00824443" w:rsidP="00AD19A3">
      <w:pPr>
        <w:pStyle w:val="paragraph"/>
        <w:spacing w:before="0" w:beforeAutospacing="0" w:after="0" w:afterAutospacing="0"/>
        <w:rPr>
          <w:rStyle w:val="eop"/>
          <w:color w:val="000000" w:themeColor="text1"/>
        </w:rPr>
      </w:pPr>
    </w:p>
    <w:p w14:paraId="3ECE7F0D" w14:textId="77777777" w:rsidR="00824443" w:rsidRDefault="00824443" w:rsidP="00AD19A3">
      <w:pPr>
        <w:pStyle w:val="paragraph"/>
        <w:spacing w:before="0" w:beforeAutospacing="0" w:after="0" w:afterAutospacing="0"/>
        <w:rPr>
          <w:rStyle w:val="eop"/>
          <w:color w:val="000000" w:themeColor="text1"/>
        </w:rPr>
      </w:pPr>
    </w:p>
    <w:p w14:paraId="38FAF429" w14:textId="77777777" w:rsidR="00824443" w:rsidRDefault="00824443" w:rsidP="00AD19A3">
      <w:pPr>
        <w:pStyle w:val="paragraph"/>
        <w:spacing w:before="0" w:beforeAutospacing="0" w:after="0" w:afterAutospacing="0"/>
        <w:rPr>
          <w:rStyle w:val="eop"/>
          <w:color w:val="000000" w:themeColor="text1"/>
        </w:rPr>
      </w:pPr>
    </w:p>
    <w:p w14:paraId="2318AD88" w14:textId="77777777" w:rsidR="00824443" w:rsidRDefault="00824443" w:rsidP="00AD19A3">
      <w:pPr>
        <w:pStyle w:val="paragraph"/>
        <w:spacing w:before="0" w:beforeAutospacing="0" w:after="0" w:afterAutospacing="0"/>
        <w:rPr>
          <w:rStyle w:val="eop"/>
          <w:color w:val="000000" w:themeColor="text1"/>
        </w:rPr>
      </w:pPr>
    </w:p>
    <w:p w14:paraId="4E7DDCE2" w14:textId="77777777" w:rsidR="00824443" w:rsidRDefault="00824443" w:rsidP="00AD19A3">
      <w:pPr>
        <w:pStyle w:val="paragraph"/>
        <w:spacing w:before="0" w:beforeAutospacing="0" w:after="0" w:afterAutospacing="0"/>
        <w:rPr>
          <w:rStyle w:val="eop"/>
          <w:color w:val="000000" w:themeColor="text1"/>
        </w:rPr>
      </w:pPr>
    </w:p>
    <w:p w14:paraId="2F2AF096" w14:textId="77777777" w:rsidR="00824443" w:rsidRDefault="00824443" w:rsidP="00AD19A3">
      <w:pPr>
        <w:pStyle w:val="paragraph"/>
        <w:spacing w:before="0" w:beforeAutospacing="0" w:after="0" w:afterAutospacing="0"/>
        <w:rPr>
          <w:rStyle w:val="eop"/>
          <w:color w:val="000000" w:themeColor="text1"/>
        </w:rPr>
      </w:pPr>
    </w:p>
    <w:p w14:paraId="79CB00C7" w14:textId="77777777" w:rsidR="00824443" w:rsidRDefault="00824443" w:rsidP="00AD19A3">
      <w:pPr>
        <w:pStyle w:val="paragraph"/>
        <w:spacing w:before="0" w:beforeAutospacing="0" w:after="0" w:afterAutospacing="0"/>
        <w:rPr>
          <w:rStyle w:val="eop"/>
          <w:color w:val="000000" w:themeColor="text1"/>
        </w:rPr>
      </w:pPr>
    </w:p>
    <w:p w14:paraId="27C8CA9F" w14:textId="77777777" w:rsidR="00824443" w:rsidRDefault="00824443" w:rsidP="00AD19A3">
      <w:pPr>
        <w:pStyle w:val="paragraph"/>
        <w:spacing w:before="0" w:beforeAutospacing="0" w:after="0" w:afterAutospacing="0"/>
        <w:rPr>
          <w:rStyle w:val="eop"/>
          <w:color w:val="000000" w:themeColor="text1"/>
        </w:rPr>
      </w:pPr>
    </w:p>
    <w:p w14:paraId="1BA59163" w14:textId="77777777" w:rsidR="00824443" w:rsidRDefault="00824443" w:rsidP="00AD19A3">
      <w:pPr>
        <w:pStyle w:val="paragraph"/>
        <w:spacing w:before="0" w:beforeAutospacing="0" w:after="0" w:afterAutospacing="0"/>
        <w:rPr>
          <w:rStyle w:val="eop"/>
          <w:color w:val="000000" w:themeColor="text1"/>
        </w:rPr>
      </w:pPr>
    </w:p>
    <w:p w14:paraId="30229D68" w14:textId="77777777" w:rsidR="00824443" w:rsidRDefault="00824443" w:rsidP="00AD19A3">
      <w:pPr>
        <w:pStyle w:val="paragraph"/>
        <w:spacing w:before="0" w:beforeAutospacing="0" w:after="0" w:afterAutospacing="0"/>
        <w:rPr>
          <w:rStyle w:val="eop"/>
          <w:color w:val="000000" w:themeColor="text1"/>
        </w:rPr>
      </w:pPr>
    </w:p>
    <w:p w14:paraId="3E20D9B0" w14:textId="77777777" w:rsidR="00824443" w:rsidRDefault="00824443" w:rsidP="00AD19A3">
      <w:pPr>
        <w:pStyle w:val="paragraph"/>
        <w:spacing w:before="0" w:beforeAutospacing="0" w:after="0" w:afterAutospacing="0"/>
        <w:rPr>
          <w:rStyle w:val="eop"/>
          <w:color w:val="000000" w:themeColor="text1"/>
        </w:rPr>
      </w:pPr>
    </w:p>
    <w:p w14:paraId="63CBE611" w14:textId="77777777" w:rsidR="00824443" w:rsidRDefault="00824443" w:rsidP="00AD19A3">
      <w:pPr>
        <w:pStyle w:val="paragraph"/>
        <w:spacing w:before="0" w:beforeAutospacing="0" w:after="0" w:afterAutospacing="0"/>
        <w:rPr>
          <w:rStyle w:val="eop"/>
          <w:color w:val="000000" w:themeColor="text1"/>
        </w:rPr>
      </w:pPr>
    </w:p>
    <w:p w14:paraId="19917B74" w14:textId="77777777" w:rsidR="00824443" w:rsidRDefault="00824443" w:rsidP="00AD19A3">
      <w:pPr>
        <w:pStyle w:val="paragraph"/>
        <w:spacing w:before="0" w:beforeAutospacing="0" w:after="0" w:afterAutospacing="0"/>
        <w:rPr>
          <w:rStyle w:val="eop"/>
          <w:color w:val="000000" w:themeColor="text1"/>
        </w:rPr>
      </w:pPr>
    </w:p>
    <w:p w14:paraId="15143991" w14:textId="77777777" w:rsidR="00824443" w:rsidRDefault="00824443" w:rsidP="00AD19A3">
      <w:pPr>
        <w:pStyle w:val="paragraph"/>
        <w:spacing w:before="0" w:beforeAutospacing="0" w:after="0" w:afterAutospacing="0"/>
        <w:rPr>
          <w:rStyle w:val="eop"/>
          <w:color w:val="000000" w:themeColor="text1"/>
        </w:rPr>
      </w:pPr>
    </w:p>
    <w:p w14:paraId="2AB5C33C" w14:textId="77777777" w:rsidR="00824443" w:rsidRDefault="00824443" w:rsidP="00AD19A3">
      <w:pPr>
        <w:pStyle w:val="paragraph"/>
        <w:spacing w:before="0" w:beforeAutospacing="0" w:after="0" w:afterAutospacing="0"/>
        <w:rPr>
          <w:rStyle w:val="eop"/>
          <w:color w:val="000000" w:themeColor="text1"/>
        </w:rPr>
      </w:pPr>
    </w:p>
    <w:p w14:paraId="6AADE870" w14:textId="77777777" w:rsidR="00824443" w:rsidRDefault="00824443" w:rsidP="00AD19A3">
      <w:pPr>
        <w:pStyle w:val="paragraph"/>
        <w:spacing w:before="0" w:beforeAutospacing="0" w:after="0" w:afterAutospacing="0"/>
        <w:rPr>
          <w:rStyle w:val="eop"/>
          <w:color w:val="000000" w:themeColor="text1"/>
        </w:rPr>
      </w:pPr>
    </w:p>
    <w:p w14:paraId="11AE04F5" w14:textId="77777777" w:rsidR="00824443" w:rsidRDefault="00824443" w:rsidP="00AD19A3">
      <w:pPr>
        <w:pStyle w:val="paragraph"/>
        <w:spacing w:before="0" w:beforeAutospacing="0" w:after="0" w:afterAutospacing="0"/>
        <w:rPr>
          <w:rStyle w:val="eop"/>
          <w:color w:val="000000" w:themeColor="text1"/>
        </w:rPr>
      </w:pPr>
    </w:p>
    <w:p w14:paraId="239E2990" w14:textId="77777777" w:rsidR="00824443" w:rsidRDefault="00824443" w:rsidP="00AD19A3">
      <w:pPr>
        <w:pStyle w:val="paragraph"/>
        <w:spacing w:before="0" w:beforeAutospacing="0" w:after="0" w:afterAutospacing="0"/>
        <w:rPr>
          <w:rStyle w:val="eop"/>
          <w:color w:val="000000" w:themeColor="text1"/>
        </w:rPr>
      </w:pPr>
    </w:p>
    <w:p w14:paraId="53AE9075" w14:textId="578BABC3" w:rsidR="00504E9B" w:rsidRDefault="00504E9B" w:rsidP="1A967599">
      <w:pPr>
        <w:pStyle w:val="paragraph"/>
        <w:spacing w:before="0" w:beforeAutospacing="0" w:after="0" w:afterAutospacing="0"/>
        <w:rPr>
          <w:rStyle w:val="eop"/>
          <w:color w:val="000000" w:themeColor="text1"/>
        </w:rPr>
      </w:pPr>
    </w:p>
    <w:p w14:paraId="4DE115D7" w14:textId="45ABF6DB" w:rsidR="2D5D4DDB" w:rsidRDefault="2D5D4DDB">
      <w:r>
        <w:br w:type="page"/>
      </w:r>
    </w:p>
    <w:p w14:paraId="793FFB63" w14:textId="1B98C29B" w:rsidR="00824443" w:rsidRPr="00901C9B" w:rsidRDefault="10927E3E" w:rsidP="00824443">
      <w:pPr>
        <w:spacing w:after="52"/>
        <w:rPr>
          <w:rFonts w:ascii="Times New Roman" w:hAnsi="Times New Roman" w:cs="Times New Roman"/>
          <w:b/>
          <w:bCs/>
        </w:rPr>
      </w:pPr>
      <w:bookmarkStart w:id="4" w:name="ADRPARTIESLETTER"/>
      <w:r w:rsidRPr="10927E3E">
        <w:rPr>
          <w:rFonts w:ascii="Times New Roman" w:hAnsi="Times New Roman" w:cs="Times New Roman"/>
          <w:b/>
          <w:bCs/>
        </w:rPr>
        <w:lastRenderedPageBreak/>
        <w:t>1. ADR Parties’ Letter</w:t>
      </w:r>
    </w:p>
    <w:bookmarkEnd w:id="4"/>
    <w:p w14:paraId="269C088A" w14:textId="77777777" w:rsidR="00824443" w:rsidRDefault="00824443" w:rsidP="00824443">
      <w:pPr>
        <w:jc w:val="center"/>
        <w:rPr>
          <w:b/>
          <w:bCs/>
        </w:rPr>
      </w:pPr>
    </w:p>
    <w:p w14:paraId="4B006E79" w14:textId="77777777" w:rsidR="00824443" w:rsidRDefault="00824443" w:rsidP="00824443">
      <w:pPr>
        <w:jc w:val="center"/>
        <w:rPr>
          <w:rFonts w:ascii="Times New Roman" w:eastAsia="Times New Roman" w:hAnsi="Times New Roman" w:cs="Times New Roman"/>
          <w:b/>
          <w:bCs/>
        </w:rPr>
      </w:pPr>
      <w:r w:rsidRPr="24990F60">
        <w:rPr>
          <w:rFonts w:ascii="Times New Roman" w:eastAsia="Times New Roman" w:hAnsi="Times New Roman" w:cs="Times New Roman"/>
          <w:b/>
          <w:bCs/>
        </w:rPr>
        <w:t>ALTERNATIVE DISPUTE RESOLUTION</w:t>
      </w:r>
    </w:p>
    <w:p w14:paraId="6A9AF7B7" w14:textId="77777777" w:rsidR="00824443" w:rsidRDefault="00824443" w:rsidP="00824443">
      <w:pPr>
        <w:jc w:val="center"/>
        <w:rPr>
          <w:rFonts w:ascii="Times New Roman" w:eastAsia="Times New Roman" w:hAnsi="Times New Roman" w:cs="Times New Roman"/>
          <w:b/>
          <w:bCs/>
        </w:rPr>
      </w:pPr>
    </w:p>
    <w:p w14:paraId="561E0690" w14:textId="77777777" w:rsidR="00824443" w:rsidRDefault="00824443" w:rsidP="00824443">
      <w:pPr>
        <w:jc w:val="center"/>
        <w:rPr>
          <w:rFonts w:ascii="Times New Roman" w:eastAsia="Times New Roman" w:hAnsi="Times New Roman" w:cs="Times New Roman"/>
          <w:b/>
          <w:bCs/>
        </w:rPr>
      </w:pPr>
      <w:r w:rsidRPr="24990F60">
        <w:rPr>
          <w:rFonts w:ascii="Times New Roman" w:eastAsia="Times New Roman" w:hAnsi="Times New Roman" w:cs="Times New Roman"/>
          <w:b/>
          <w:bCs/>
        </w:rPr>
        <w:t>FLOYD COUNTY CIRCUIT/SUPERIOR COURTS</w:t>
      </w:r>
    </w:p>
    <w:p w14:paraId="58EEAF68" w14:textId="77777777" w:rsidR="00824443" w:rsidRDefault="00824443" w:rsidP="00824443">
      <w:pPr>
        <w:jc w:val="center"/>
        <w:rPr>
          <w:rFonts w:ascii="Times New Roman" w:eastAsia="Times New Roman" w:hAnsi="Times New Roman" w:cs="Times New Roman"/>
          <w:b/>
          <w:bCs/>
        </w:rPr>
      </w:pPr>
    </w:p>
    <w:p w14:paraId="57CC149A" w14:textId="77777777" w:rsidR="00824443" w:rsidRDefault="00824443" w:rsidP="00824443">
      <w:pPr>
        <w:jc w:val="center"/>
        <w:rPr>
          <w:rFonts w:ascii="Times New Roman" w:eastAsia="Times New Roman" w:hAnsi="Times New Roman" w:cs="Times New Roman"/>
          <w:b/>
          <w:bCs/>
        </w:rPr>
      </w:pPr>
    </w:p>
    <w:p w14:paraId="4B3F4065" w14:textId="77777777" w:rsidR="00824443" w:rsidRDefault="00824443" w:rsidP="00824443">
      <w:pPr>
        <w:jc w:val="center"/>
        <w:rPr>
          <w:rFonts w:ascii="Times New Roman" w:eastAsia="Times New Roman" w:hAnsi="Times New Roman" w:cs="Times New Roman"/>
          <w:b/>
          <w:bCs/>
        </w:rPr>
      </w:pPr>
    </w:p>
    <w:p w14:paraId="54964479" w14:textId="4BD1514A" w:rsidR="00824443" w:rsidRDefault="3B72FEF8" w:rsidP="00824443">
      <w:pPr>
        <w:jc w:val="both"/>
        <w:rPr>
          <w:rFonts w:ascii="Times New Roman" w:eastAsia="Times New Roman" w:hAnsi="Times New Roman" w:cs="Times New Roman"/>
          <w:b/>
          <w:bCs/>
        </w:rPr>
      </w:pPr>
      <w:r w:rsidRPr="3B72FEF8">
        <w:rPr>
          <w:rFonts w:ascii="Times New Roman" w:eastAsia="Times New Roman" w:hAnsi="Times New Roman" w:cs="Times New Roman"/>
          <w:b/>
          <w:bCs/>
        </w:rPr>
        <w:t>Floyd County Government</w:t>
      </w:r>
      <w:r w:rsidR="00824443">
        <w:tab/>
      </w:r>
      <w:r w:rsidR="00824443">
        <w:tab/>
      </w:r>
      <w:r w:rsidR="00824443">
        <w:tab/>
      </w:r>
      <w:r w:rsidR="00824443">
        <w:tab/>
      </w:r>
      <w:r w:rsidRPr="3B72FEF8">
        <w:rPr>
          <w:rFonts w:ascii="Times New Roman" w:eastAsia="Times New Roman" w:hAnsi="Times New Roman" w:cs="Times New Roman"/>
          <w:b/>
          <w:bCs/>
        </w:rPr>
        <w:t xml:space="preserve">      Kennedy Gast</w:t>
      </w:r>
    </w:p>
    <w:p w14:paraId="23CDB15F" w14:textId="588E0293" w:rsidR="00824443" w:rsidRPr="001E014A" w:rsidRDefault="5D51034B" w:rsidP="5D51034B">
      <w:pPr>
        <w:jc w:val="both"/>
        <w:rPr>
          <w:rFonts w:ascii="Times New Roman" w:eastAsia="Times New Roman" w:hAnsi="Times New Roman" w:cs="Times New Roman"/>
          <w:b/>
          <w:bCs/>
          <w:i/>
          <w:iCs/>
        </w:rPr>
      </w:pPr>
      <w:r w:rsidRPr="5D51034B">
        <w:rPr>
          <w:rFonts w:ascii="Times New Roman" w:eastAsia="Times New Roman" w:hAnsi="Times New Roman" w:cs="Times New Roman"/>
          <w:b/>
          <w:bCs/>
        </w:rPr>
        <w:t>311 Hauss Square, Rm 110</w:t>
      </w:r>
      <w:r w:rsidR="00824443">
        <w:tab/>
      </w:r>
      <w:r w:rsidR="00824443">
        <w:tab/>
      </w:r>
      <w:r w:rsidRPr="5D51034B">
        <w:rPr>
          <w:rFonts w:ascii="Times New Roman" w:eastAsia="Times New Roman" w:hAnsi="Times New Roman" w:cs="Times New Roman"/>
          <w:b/>
          <w:bCs/>
        </w:rPr>
        <w:t xml:space="preserve">          </w:t>
      </w:r>
      <w:r w:rsidR="00824443">
        <w:tab/>
      </w:r>
      <w:r w:rsidR="00824443">
        <w:tab/>
      </w:r>
      <w:r w:rsidRPr="5D51034B">
        <w:rPr>
          <w:rFonts w:ascii="Times New Roman" w:eastAsia="Times New Roman" w:hAnsi="Times New Roman" w:cs="Times New Roman"/>
          <w:b/>
          <w:bCs/>
        </w:rPr>
        <w:t xml:space="preserve">      </w:t>
      </w:r>
      <w:r w:rsidRPr="5D51034B">
        <w:rPr>
          <w:rFonts w:ascii="Times New Roman" w:eastAsia="Times New Roman" w:hAnsi="Times New Roman" w:cs="Times New Roman"/>
          <w:b/>
          <w:bCs/>
          <w:i/>
          <w:iCs/>
        </w:rPr>
        <w:t>Families</w:t>
      </w:r>
      <w:r w:rsidR="00F731C9">
        <w:rPr>
          <w:rFonts w:ascii="Times New Roman" w:eastAsia="Times New Roman" w:hAnsi="Times New Roman" w:cs="Times New Roman"/>
          <w:b/>
          <w:bCs/>
          <w:i/>
          <w:iCs/>
        </w:rPr>
        <w:t xml:space="preserve"> </w:t>
      </w:r>
      <w:r w:rsidRPr="5D51034B">
        <w:rPr>
          <w:rFonts w:ascii="Times New Roman" w:eastAsia="Times New Roman" w:hAnsi="Times New Roman" w:cs="Times New Roman"/>
          <w:b/>
          <w:bCs/>
          <w:i/>
          <w:iCs/>
        </w:rPr>
        <w:t>Matter</w:t>
      </w:r>
      <w:r w:rsidR="00F731C9">
        <w:rPr>
          <w:rFonts w:ascii="Times New Roman" w:eastAsia="Times New Roman" w:hAnsi="Times New Roman" w:cs="Times New Roman"/>
          <w:b/>
          <w:bCs/>
          <w:i/>
          <w:iCs/>
        </w:rPr>
        <w:t xml:space="preserve"> </w:t>
      </w:r>
      <w:r w:rsidRPr="5D51034B">
        <w:rPr>
          <w:rFonts w:ascii="Times New Roman" w:eastAsia="Times New Roman" w:hAnsi="Times New Roman" w:cs="Times New Roman"/>
          <w:b/>
          <w:bCs/>
          <w:i/>
          <w:iCs/>
        </w:rPr>
        <w:t>Legal</w:t>
      </w:r>
      <w:r w:rsidR="00F731C9">
        <w:rPr>
          <w:rFonts w:ascii="Times New Roman" w:eastAsia="Times New Roman" w:hAnsi="Times New Roman" w:cs="Times New Roman"/>
          <w:b/>
          <w:bCs/>
          <w:i/>
          <w:iCs/>
        </w:rPr>
        <w:t xml:space="preserve"> </w:t>
      </w:r>
      <w:r w:rsidRPr="5D51034B">
        <w:rPr>
          <w:rFonts w:ascii="Times New Roman" w:eastAsia="Times New Roman" w:hAnsi="Times New Roman" w:cs="Times New Roman"/>
          <w:b/>
          <w:bCs/>
          <w:i/>
          <w:iCs/>
        </w:rPr>
        <w:t>Navigator</w:t>
      </w:r>
      <w:r w:rsidR="00824443">
        <w:br/>
      </w:r>
      <w:r w:rsidR="00824443">
        <w:br/>
      </w:r>
    </w:p>
    <w:p w14:paraId="251A5411" w14:textId="0101CC9F" w:rsidR="00824443" w:rsidRDefault="10927E3E" w:rsidP="00824443">
      <w:pPr>
        <w:jc w:val="both"/>
        <w:rPr>
          <w:rFonts w:ascii="Times New Roman" w:eastAsia="Times New Roman" w:hAnsi="Times New Roman" w:cs="Times New Roman"/>
          <w:b/>
          <w:bCs/>
        </w:rPr>
      </w:pPr>
      <w:r w:rsidRPr="10927E3E">
        <w:rPr>
          <w:rFonts w:ascii="Times New Roman" w:eastAsia="Times New Roman" w:hAnsi="Times New Roman" w:cs="Times New Roman"/>
          <w:b/>
          <w:bCs/>
        </w:rPr>
        <w:t>New Albany, Indiana 47150</w:t>
      </w:r>
      <w:r w:rsidR="00824443">
        <w:tab/>
      </w:r>
      <w:r w:rsidR="00824443">
        <w:tab/>
      </w:r>
      <w:r w:rsidR="00824443">
        <w:tab/>
      </w:r>
      <w:r w:rsidR="00824443">
        <w:tab/>
      </w:r>
      <w:r w:rsidRPr="10927E3E">
        <w:rPr>
          <w:rFonts w:ascii="Times New Roman" w:eastAsia="Times New Roman" w:hAnsi="Times New Roman" w:cs="Times New Roman"/>
          <w:b/>
          <w:bCs/>
        </w:rPr>
        <w:t xml:space="preserve">   </w:t>
      </w:r>
      <w:r w:rsidR="00F731C9" w:rsidRPr="10927E3E">
        <w:rPr>
          <w:rFonts w:ascii="Times New Roman" w:eastAsia="Times New Roman" w:hAnsi="Times New Roman" w:cs="Times New Roman"/>
          <w:b/>
          <w:bCs/>
        </w:rPr>
        <w:t xml:space="preserve">  (</w:t>
      </w:r>
      <w:r w:rsidRPr="10927E3E">
        <w:rPr>
          <w:rFonts w:ascii="Times New Roman" w:eastAsia="Times New Roman" w:hAnsi="Times New Roman" w:cs="Times New Roman"/>
          <w:b/>
          <w:bCs/>
        </w:rPr>
        <w:t>812) 948-5410</w:t>
      </w:r>
    </w:p>
    <w:p w14:paraId="7E17DFBF" w14:textId="77777777" w:rsidR="00824443" w:rsidRDefault="00824443" w:rsidP="00824443">
      <w:pPr>
        <w:jc w:val="both"/>
        <w:rPr>
          <w:rFonts w:ascii="Times New Roman" w:eastAsia="Times New Roman" w:hAnsi="Times New Roman" w:cs="Times New Roman"/>
          <w:b/>
          <w:bCs/>
        </w:rPr>
      </w:pPr>
    </w:p>
    <w:p w14:paraId="74EF9ED7" w14:textId="77777777" w:rsidR="00824443" w:rsidRDefault="00824443" w:rsidP="00824443">
      <w:pPr>
        <w:jc w:val="both"/>
        <w:rPr>
          <w:rFonts w:ascii="Times New Roman" w:eastAsia="Times New Roman" w:hAnsi="Times New Roman" w:cs="Times New Roman"/>
          <w:b/>
          <w:bCs/>
        </w:rPr>
      </w:pPr>
    </w:p>
    <w:p w14:paraId="27AD9312" w14:textId="77777777" w:rsidR="00824443" w:rsidRDefault="00824443" w:rsidP="00824443">
      <w:pPr>
        <w:jc w:val="both"/>
        <w:rPr>
          <w:rFonts w:ascii="Times New Roman" w:eastAsia="Times New Roman" w:hAnsi="Times New Roman" w:cs="Times New Roman"/>
          <w:b/>
          <w:bCs/>
        </w:rPr>
      </w:pPr>
    </w:p>
    <w:p w14:paraId="48EFE1D8" w14:textId="77777777" w:rsidR="00824443" w:rsidRPr="00010047" w:rsidRDefault="00824443" w:rsidP="00824443">
      <w:pPr>
        <w:jc w:val="both"/>
        <w:rPr>
          <w:rFonts w:ascii="Times New Roman" w:eastAsia="Times New Roman" w:hAnsi="Times New Roman" w:cs="Times New Roman"/>
        </w:rPr>
      </w:pPr>
      <w:r w:rsidRPr="24990F60">
        <w:rPr>
          <w:rFonts w:ascii="Times New Roman" w:eastAsia="Times New Roman" w:hAnsi="Times New Roman" w:cs="Times New Roman"/>
        </w:rPr>
        <w:t>Date:</w:t>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24990F60">
        <w:rPr>
          <w:rFonts w:ascii="Times New Roman" w:eastAsia="Times New Roman" w:hAnsi="Times New Roman" w:cs="Times New Roman"/>
        </w:rPr>
        <w:t>_</w:t>
      </w:r>
      <w:r w:rsidRPr="24990F60">
        <w:rPr>
          <w:rFonts w:ascii="Times New Roman" w:eastAsia="Times New Roman" w:hAnsi="Times New Roman" w:cs="Times New Roman"/>
        </w:rPr>
        <w:softHyphen/>
        <w:t>_____________________</w:t>
      </w:r>
      <w:r w:rsidRPr="00010047">
        <w:tab/>
      </w:r>
      <w:r w:rsidRPr="24990F60">
        <w:rPr>
          <w:rFonts w:ascii="Times New Roman" w:eastAsia="Times New Roman" w:hAnsi="Times New Roman" w:cs="Times New Roman"/>
        </w:rPr>
        <w:t>Case Name:_____________________________________</w:t>
      </w:r>
    </w:p>
    <w:p w14:paraId="35B8002C" w14:textId="77777777" w:rsidR="00824443" w:rsidRPr="00010047" w:rsidRDefault="00824443" w:rsidP="00824443">
      <w:pPr>
        <w:jc w:val="both"/>
        <w:rPr>
          <w:rFonts w:ascii="Times New Roman" w:eastAsia="Times New Roman" w:hAnsi="Times New Roman" w:cs="Times New Roman"/>
        </w:rPr>
      </w:pPr>
    </w:p>
    <w:p w14:paraId="6EEB769E" w14:textId="77777777" w:rsidR="00824443" w:rsidRPr="00010047" w:rsidRDefault="00824443" w:rsidP="00824443">
      <w:pPr>
        <w:jc w:val="both"/>
        <w:rPr>
          <w:rFonts w:ascii="Times New Roman" w:eastAsia="Times New Roman" w:hAnsi="Times New Roman" w:cs="Times New Roman"/>
        </w:rPr>
      </w:pPr>
      <w:r w:rsidRPr="00010047">
        <w:tab/>
      </w:r>
      <w:r w:rsidRPr="00010047">
        <w:tab/>
      </w:r>
      <w:r w:rsidRPr="00010047">
        <w:tab/>
      </w:r>
      <w:r w:rsidRPr="00010047">
        <w:tab/>
      </w:r>
      <w:r w:rsidRPr="00010047">
        <w:tab/>
      </w:r>
      <w:r w:rsidRPr="24990F60">
        <w:rPr>
          <w:rFonts w:ascii="Times New Roman" w:eastAsia="Times New Roman" w:hAnsi="Times New Roman" w:cs="Times New Roman"/>
        </w:rPr>
        <w:t>Case No.:_______________________________________</w:t>
      </w:r>
    </w:p>
    <w:p w14:paraId="5A32750C" w14:textId="77777777" w:rsidR="00824443" w:rsidRDefault="00824443" w:rsidP="00824443">
      <w:pPr>
        <w:jc w:val="both"/>
        <w:rPr>
          <w:rFonts w:ascii="Times New Roman" w:eastAsia="Times New Roman" w:hAnsi="Times New Roman" w:cs="Times New Roman"/>
        </w:rPr>
      </w:pPr>
    </w:p>
    <w:p w14:paraId="5CC12B8B" w14:textId="77777777" w:rsidR="00824443" w:rsidRPr="00010047" w:rsidRDefault="00824443" w:rsidP="00824443">
      <w:pPr>
        <w:jc w:val="both"/>
        <w:rPr>
          <w:rFonts w:ascii="Times New Roman" w:eastAsia="Times New Roman" w:hAnsi="Times New Roman" w:cs="Times New Roman"/>
        </w:rPr>
      </w:pPr>
    </w:p>
    <w:p w14:paraId="79B059B2" w14:textId="77777777" w:rsidR="00824443" w:rsidRDefault="00824443" w:rsidP="00824443">
      <w:pPr>
        <w:jc w:val="both"/>
        <w:rPr>
          <w:rFonts w:ascii="Times New Roman" w:eastAsia="Times New Roman" w:hAnsi="Times New Roman" w:cs="Times New Roman"/>
        </w:rPr>
      </w:pPr>
      <w:r w:rsidRPr="24990F60">
        <w:rPr>
          <w:rFonts w:ascii="Times New Roman" w:eastAsia="Times New Roman" w:hAnsi="Times New Roman" w:cs="Times New Roman"/>
        </w:rPr>
        <w:t>Dear Petitioner &amp; Respondent:</w:t>
      </w:r>
    </w:p>
    <w:p w14:paraId="7D6DF892" w14:textId="77777777" w:rsidR="00824443" w:rsidRDefault="00824443" w:rsidP="00824443">
      <w:pPr>
        <w:jc w:val="both"/>
        <w:rPr>
          <w:rFonts w:ascii="Times New Roman" w:eastAsia="Times New Roman" w:hAnsi="Times New Roman" w:cs="Times New Roman"/>
        </w:rPr>
      </w:pPr>
    </w:p>
    <w:p w14:paraId="7EE6036E" w14:textId="7F349158" w:rsidR="00824443" w:rsidRDefault="00824443" w:rsidP="00824443">
      <w:pPr>
        <w:jc w:val="both"/>
        <w:rPr>
          <w:rFonts w:ascii="Times New Roman" w:eastAsia="Times New Roman" w:hAnsi="Times New Roman" w:cs="Times New Roman"/>
        </w:rPr>
      </w:pPr>
      <w:r>
        <w:tab/>
      </w:r>
      <w:r w:rsidRPr="24990F60">
        <w:rPr>
          <w:rFonts w:ascii="Times New Roman" w:eastAsia="Times New Roman" w:hAnsi="Times New Roman" w:cs="Times New Roman"/>
        </w:rPr>
        <w:t xml:space="preserve">Please find enclosed your copy of the </w:t>
      </w:r>
      <w:r w:rsidRPr="24990F60">
        <w:rPr>
          <w:rFonts w:ascii="Times New Roman" w:eastAsia="Times New Roman" w:hAnsi="Times New Roman" w:cs="Times New Roman"/>
          <w:b/>
          <w:bCs/>
        </w:rPr>
        <w:t xml:space="preserve">Application for Mediation Services </w:t>
      </w:r>
      <w:r w:rsidRPr="24990F60">
        <w:rPr>
          <w:rFonts w:ascii="Times New Roman" w:eastAsia="Times New Roman" w:hAnsi="Times New Roman" w:cs="Times New Roman"/>
        </w:rPr>
        <w:t xml:space="preserve">and the </w:t>
      </w:r>
      <w:r w:rsidRPr="24990F60">
        <w:rPr>
          <w:rFonts w:ascii="Times New Roman" w:eastAsia="Times New Roman" w:hAnsi="Times New Roman" w:cs="Times New Roman"/>
          <w:b/>
          <w:bCs/>
        </w:rPr>
        <w:t xml:space="preserve">Order of Referral to Mediation Services </w:t>
      </w:r>
      <w:r w:rsidRPr="24990F60">
        <w:rPr>
          <w:rFonts w:ascii="Times New Roman" w:eastAsia="Times New Roman" w:hAnsi="Times New Roman" w:cs="Times New Roman"/>
        </w:rPr>
        <w:t>in the above</w:t>
      </w:r>
      <w:r w:rsidR="00504E9B">
        <w:rPr>
          <w:rFonts w:ascii="Times New Roman" w:eastAsia="Times New Roman" w:hAnsi="Times New Roman" w:cs="Times New Roman"/>
        </w:rPr>
        <w:t xml:space="preserve"> </w:t>
      </w:r>
      <w:r w:rsidRPr="24990F60">
        <w:rPr>
          <w:rFonts w:ascii="Times New Roman" w:eastAsia="Times New Roman" w:hAnsi="Times New Roman" w:cs="Times New Roman"/>
        </w:rPr>
        <w:t xml:space="preserve">noted case. </w:t>
      </w:r>
      <w:r w:rsidR="00504E9B">
        <w:rPr>
          <w:rFonts w:ascii="Times New Roman" w:eastAsia="Times New Roman" w:hAnsi="Times New Roman" w:cs="Times New Roman"/>
        </w:rPr>
        <w:t xml:space="preserve">Your mediator, INSERT NAME, </w:t>
      </w:r>
      <w:r>
        <w:rPr>
          <w:rFonts w:ascii="Times New Roman" w:eastAsia="Times New Roman" w:hAnsi="Times New Roman" w:cs="Times New Roman"/>
        </w:rPr>
        <w:t>will contact you</w:t>
      </w:r>
      <w:r w:rsidR="00504E9B">
        <w:rPr>
          <w:rFonts w:ascii="Times New Roman" w:eastAsia="Times New Roman" w:hAnsi="Times New Roman" w:cs="Times New Roman"/>
        </w:rPr>
        <w:t xml:space="preserve"> soon</w:t>
      </w:r>
      <w:r>
        <w:rPr>
          <w:rFonts w:ascii="Times New Roman" w:eastAsia="Times New Roman" w:hAnsi="Times New Roman" w:cs="Times New Roman"/>
        </w:rPr>
        <w:t xml:space="preserve"> to schedule </w:t>
      </w:r>
      <w:r w:rsidR="00504E9B">
        <w:rPr>
          <w:rFonts w:ascii="Times New Roman" w:eastAsia="Times New Roman" w:hAnsi="Times New Roman" w:cs="Times New Roman"/>
        </w:rPr>
        <w:t>your mediation</w:t>
      </w:r>
      <w:r>
        <w:rPr>
          <w:rFonts w:ascii="Times New Roman" w:eastAsia="Times New Roman" w:hAnsi="Times New Roman" w:cs="Times New Roman"/>
        </w:rPr>
        <w:t xml:space="preserve"> sessions. </w:t>
      </w:r>
    </w:p>
    <w:p w14:paraId="591E7FAE" w14:textId="77777777" w:rsidR="00824443" w:rsidRDefault="00824443" w:rsidP="00824443">
      <w:pPr>
        <w:jc w:val="both"/>
        <w:rPr>
          <w:rFonts w:ascii="Times New Roman" w:eastAsia="Times New Roman" w:hAnsi="Times New Roman" w:cs="Times New Roman"/>
        </w:rPr>
      </w:pPr>
    </w:p>
    <w:p w14:paraId="021525A2" w14:textId="1EB8DB4D" w:rsidR="00824443" w:rsidRDefault="00824443" w:rsidP="00824443">
      <w:pPr>
        <w:jc w:val="both"/>
        <w:rPr>
          <w:rFonts w:ascii="Times New Roman" w:eastAsia="Times New Roman" w:hAnsi="Times New Roman" w:cs="Times New Roman"/>
        </w:rPr>
      </w:pPr>
      <w:r>
        <w:tab/>
      </w:r>
      <w:r w:rsidRPr="24990F60">
        <w:rPr>
          <w:rFonts w:ascii="Times New Roman" w:eastAsia="Times New Roman" w:hAnsi="Times New Roman" w:cs="Times New Roman"/>
        </w:rPr>
        <w:t xml:space="preserve">Please review the enclosed </w:t>
      </w:r>
      <w:r w:rsidRPr="24990F60">
        <w:rPr>
          <w:rFonts w:ascii="Times New Roman" w:eastAsia="Times New Roman" w:hAnsi="Times New Roman" w:cs="Times New Roman"/>
          <w:b/>
          <w:bCs/>
        </w:rPr>
        <w:t xml:space="preserve">ADR Mediation Payment Schedule </w:t>
      </w:r>
      <w:r w:rsidRPr="24990F60">
        <w:rPr>
          <w:rFonts w:ascii="Times New Roman" w:eastAsia="Times New Roman" w:hAnsi="Times New Roman" w:cs="Times New Roman"/>
        </w:rPr>
        <w:t xml:space="preserve">to determine what portion you will need to pay the Mediator, if any. It is determined on your </w:t>
      </w:r>
      <w:r>
        <w:rPr>
          <w:rFonts w:ascii="Times New Roman" w:eastAsia="Times New Roman" w:hAnsi="Times New Roman" w:cs="Times New Roman"/>
        </w:rPr>
        <w:t xml:space="preserve">individual </w:t>
      </w:r>
      <w:r w:rsidRPr="24990F60">
        <w:rPr>
          <w:rFonts w:ascii="Times New Roman" w:eastAsia="Times New Roman" w:hAnsi="Times New Roman" w:cs="Times New Roman"/>
        </w:rPr>
        <w:t>income.</w:t>
      </w:r>
    </w:p>
    <w:p w14:paraId="00516F27" w14:textId="77777777" w:rsidR="00824443" w:rsidRDefault="00824443" w:rsidP="00824443">
      <w:pPr>
        <w:jc w:val="both"/>
        <w:rPr>
          <w:rFonts w:ascii="Times New Roman" w:eastAsia="Times New Roman" w:hAnsi="Times New Roman" w:cs="Times New Roman"/>
        </w:rPr>
      </w:pPr>
    </w:p>
    <w:p w14:paraId="4F21E098" w14:textId="77777777" w:rsidR="00824443" w:rsidRDefault="00824443" w:rsidP="00824443">
      <w:pPr>
        <w:jc w:val="both"/>
        <w:rPr>
          <w:rFonts w:ascii="Times New Roman" w:eastAsia="Times New Roman" w:hAnsi="Times New Roman" w:cs="Times New Roman"/>
        </w:rPr>
      </w:pPr>
      <w:r>
        <w:tab/>
      </w:r>
      <w:r w:rsidRPr="24990F60">
        <w:rPr>
          <w:rFonts w:ascii="Times New Roman" w:eastAsia="Times New Roman" w:hAnsi="Times New Roman" w:cs="Times New Roman"/>
        </w:rPr>
        <w:t>Prior to the parties attending mediation, each party shall have completed the following:</w:t>
      </w:r>
    </w:p>
    <w:p w14:paraId="61B2053F" w14:textId="30F06673" w:rsidR="00824443" w:rsidRPr="00430468" w:rsidRDefault="3B72FEF8" w:rsidP="00824443">
      <w:pPr>
        <w:pStyle w:val="ListParagraph"/>
        <w:numPr>
          <w:ilvl w:val="0"/>
          <w:numId w:val="5"/>
        </w:numPr>
        <w:jc w:val="both"/>
        <w:rPr>
          <w:rFonts w:ascii="Times New Roman" w:eastAsia="Times New Roman" w:hAnsi="Times New Roman" w:cs="Times New Roman"/>
          <w:b/>
          <w:bCs/>
        </w:rPr>
      </w:pPr>
      <w:r w:rsidRPr="3B72FEF8">
        <w:rPr>
          <w:rFonts w:ascii="Times New Roman" w:eastAsia="Times New Roman" w:hAnsi="Times New Roman" w:cs="Times New Roman"/>
        </w:rPr>
        <w:t xml:space="preserve">Scheduled one of the Parenting Classes as required by local rules, to be </w:t>
      </w:r>
      <w:r w:rsidRPr="3B72FEF8">
        <w:rPr>
          <w:rFonts w:ascii="Times New Roman" w:eastAsia="Times New Roman" w:hAnsi="Times New Roman" w:cs="Times New Roman"/>
          <w:b/>
          <w:bCs/>
        </w:rPr>
        <w:t>completed</w:t>
      </w:r>
      <w:r w:rsidRPr="3B72FEF8">
        <w:rPr>
          <w:rFonts w:ascii="Times New Roman" w:eastAsia="Times New Roman" w:hAnsi="Times New Roman" w:cs="Times New Roman"/>
        </w:rPr>
        <w:t xml:space="preserve"> before finalization of divorce. (</w:t>
      </w:r>
      <w:r w:rsidRPr="3B72FEF8">
        <w:rPr>
          <w:rFonts w:ascii="Times New Roman" w:eastAsia="Times New Roman" w:hAnsi="Times New Roman" w:cs="Times New Roman"/>
          <w:b/>
          <w:bCs/>
        </w:rPr>
        <w:t>Please either file the Certificate of Completion with Kennedy Gast or give it to your mediator for inclusion with the mediation documents).</w:t>
      </w:r>
    </w:p>
    <w:p w14:paraId="05803043" w14:textId="77777777" w:rsidR="00824443" w:rsidRDefault="00824443" w:rsidP="00824443">
      <w:pPr>
        <w:pStyle w:val="ListParagraph"/>
        <w:numPr>
          <w:ilvl w:val="0"/>
          <w:numId w:val="5"/>
        </w:numPr>
        <w:jc w:val="both"/>
        <w:rPr>
          <w:rFonts w:ascii="Times New Roman" w:eastAsia="Times New Roman" w:hAnsi="Times New Roman" w:cs="Times New Roman"/>
        </w:rPr>
      </w:pPr>
      <w:r w:rsidRPr="24990F60">
        <w:rPr>
          <w:rFonts w:ascii="Times New Roman" w:eastAsia="Times New Roman" w:hAnsi="Times New Roman" w:cs="Times New Roman"/>
        </w:rPr>
        <w:t>Completed the verified financial disclosure form (provided by the mediator) and have attached copies of the last filed tax return by each party and copies of your last three paychecks or income payments received from any agency; and</w:t>
      </w:r>
    </w:p>
    <w:p w14:paraId="21C81CCF" w14:textId="77777777" w:rsidR="00824443" w:rsidRDefault="00824443" w:rsidP="00824443">
      <w:pPr>
        <w:pStyle w:val="ListParagraph"/>
        <w:numPr>
          <w:ilvl w:val="0"/>
          <w:numId w:val="5"/>
        </w:numPr>
        <w:jc w:val="both"/>
        <w:rPr>
          <w:rFonts w:ascii="Times New Roman" w:eastAsia="Times New Roman" w:hAnsi="Times New Roman" w:cs="Times New Roman"/>
        </w:rPr>
      </w:pPr>
      <w:r w:rsidRPr="24990F60">
        <w:rPr>
          <w:rFonts w:ascii="Times New Roman" w:eastAsia="Times New Roman" w:hAnsi="Times New Roman" w:cs="Times New Roman"/>
        </w:rPr>
        <w:t>Reviewed the Parenting Time Guidelines that were received from the Clerk. Please verify this is done before your mediation is started.</w:t>
      </w:r>
    </w:p>
    <w:p w14:paraId="1505F9F5" w14:textId="77777777" w:rsidR="00824443" w:rsidRDefault="00824443" w:rsidP="00824443">
      <w:pPr>
        <w:jc w:val="both"/>
        <w:rPr>
          <w:rFonts w:ascii="Times New Roman" w:eastAsia="Times New Roman" w:hAnsi="Times New Roman" w:cs="Times New Roman"/>
        </w:rPr>
      </w:pPr>
      <w:r>
        <w:tab/>
      </w:r>
    </w:p>
    <w:p w14:paraId="2152EDCB" w14:textId="7B626CF4" w:rsidR="00824443" w:rsidRPr="00336CA5" w:rsidRDefault="00824443" w:rsidP="3C840D44">
      <w:pPr>
        <w:jc w:val="both"/>
        <w:rPr>
          <w:rFonts w:ascii="Times New Roman" w:eastAsia="Times New Roman" w:hAnsi="Times New Roman" w:cs="Times New Roman"/>
        </w:rPr>
      </w:pPr>
      <w:r>
        <w:tab/>
      </w:r>
      <w:r w:rsidR="008F53AC" w:rsidRPr="00336CA5">
        <w:rPr>
          <w:rFonts w:ascii="Times New Roman" w:eastAsia="Times New Roman" w:hAnsi="Times New Roman" w:cs="Times New Roman"/>
        </w:rPr>
        <w:t xml:space="preserve">Upon completion of mediation and payment of fees, the mediator will prepare and file the Mediator’s Report, along with the </w:t>
      </w:r>
      <w:r w:rsidR="00EF7281" w:rsidRPr="00336CA5">
        <w:rPr>
          <w:rFonts w:ascii="Times New Roman" w:eastAsia="Times New Roman" w:hAnsi="Times New Roman" w:cs="Times New Roman"/>
        </w:rPr>
        <w:t>Agreed Mediated Order</w:t>
      </w:r>
      <w:r w:rsidR="008F53AC" w:rsidRPr="00336CA5">
        <w:rPr>
          <w:rFonts w:ascii="Times New Roman" w:eastAsia="Times New Roman" w:hAnsi="Times New Roman" w:cs="Times New Roman"/>
        </w:rPr>
        <w:t xml:space="preserve">, </w:t>
      </w:r>
      <w:r w:rsidR="009F5580" w:rsidRPr="00336CA5">
        <w:rPr>
          <w:rFonts w:ascii="Times New Roman" w:eastAsia="Times New Roman" w:hAnsi="Times New Roman" w:cs="Times New Roman"/>
        </w:rPr>
        <w:t xml:space="preserve">Verified </w:t>
      </w:r>
      <w:r w:rsidR="008F53AC" w:rsidRPr="00336CA5">
        <w:rPr>
          <w:rFonts w:ascii="Times New Roman" w:eastAsia="Times New Roman" w:hAnsi="Times New Roman" w:cs="Times New Roman"/>
        </w:rPr>
        <w:t>Waiver of Final Hearing, Summary Dissolution Decree, and any other necessary documents.</w:t>
      </w:r>
      <w:r w:rsidR="00336CA5">
        <w:rPr>
          <w:rFonts w:ascii="Times New Roman" w:eastAsia="Times New Roman" w:hAnsi="Times New Roman" w:cs="Times New Roman"/>
        </w:rPr>
        <w:t xml:space="preserve"> </w:t>
      </w:r>
      <w:r w:rsidR="008F53AC" w:rsidRPr="00336CA5">
        <w:rPr>
          <w:rFonts w:ascii="Times New Roman" w:eastAsia="Times New Roman" w:hAnsi="Times New Roman" w:cs="Times New Roman"/>
        </w:rPr>
        <w:t xml:space="preserve">The mediator </w:t>
      </w:r>
      <w:r w:rsidR="00EF7281" w:rsidRPr="00336CA5">
        <w:rPr>
          <w:rFonts w:ascii="Times New Roman" w:eastAsia="Times New Roman" w:hAnsi="Times New Roman" w:cs="Times New Roman"/>
        </w:rPr>
        <w:t xml:space="preserve">does </w:t>
      </w:r>
      <w:r w:rsidR="008F53AC" w:rsidRPr="00336CA5">
        <w:rPr>
          <w:rFonts w:ascii="Times New Roman" w:eastAsia="Times New Roman" w:hAnsi="Times New Roman" w:cs="Times New Roman"/>
        </w:rPr>
        <w:t xml:space="preserve">NOT prepare </w:t>
      </w:r>
      <w:r w:rsidR="00EF7281" w:rsidRPr="00336CA5">
        <w:rPr>
          <w:rFonts w:ascii="Times New Roman" w:eastAsia="Times New Roman" w:hAnsi="Times New Roman" w:cs="Times New Roman"/>
        </w:rPr>
        <w:t>IWO</w:t>
      </w:r>
      <w:r w:rsidR="009615FF" w:rsidRPr="00336CA5">
        <w:rPr>
          <w:rFonts w:ascii="Times New Roman" w:eastAsia="Times New Roman" w:hAnsi="Times New Roman" w:cs="Times New Roman"/>
        </w:rPr>
        <w:t>’s</w:t>
      </w:r>
      <w:r w:rsidR="0037594E" w:rsidRPr="00336CA5">
        <w:rPr>
          <w:rFonts w:ascii="Times New Roman" w:eastAsia="Times New Roman" w:hAnsi="Times New Roman" w:cs="Times New Roman"/>
        </w:rPr>
        <w:t xml:space="preserve"> or Form</w:t>
      </w:r>
      <w:r w:rsidR="009615FF" w:rsidRPr="00336CA5">
        <w:rPr>
          <w:rFonts w:ascii="Times New Roman" w:eastAsia="Times New Roman" w:hAnsi="Times New Roman" w:cs="Times New Roman"/>
        </w:rPr>
        <w:t>s</w:t>
      </w:r>
      <w:r w:rsidR="0037594E" w:rsidRPr="00336CA5">
        <w:rPr>
          <w:rFonts w:ascii="Times New Roman" w:eastAsia="Times New Roman" w:hAnsi="Times New Roman" w:cs="Times New Roman"/>
        </w:rPr>
        <w:t xml:space="preserve"> ACR. The mediator also does NOT prepare </w:t>
      </w:r>
      <w:r w:rsidR="008F53AC" w:rsidRPr="00336CA5">
        <w:rPr>
          <w:rFonts w:ascii="Times New Roman" w:eastAsia="Times New Roman" w:hAnsi="Times New Roman" w:cs="Times New Roman"/>
        </w:rPr>
        <w:t xml:space="preserve">any documents to enforce or </w:t>
      </w:r>
      <w:r w:rsidR="008F53AC" w:rsidRPr="00336CA5">
        <w:rPr>
          <w:rFonts w:ascii="Times New Roman" w:eastAsia="Times New Roman" w:hAnsi="Times New Roman" w:cs="Times New Roman"/>
        </w:rPr>
        <w:lastRenderedPageBreak/>
        <w:t>implement the Decree such as QDRO’s or Quit Claim Deeds</w:t>
      </w:r>
      <w:r w:rsidR="009615FF" w:rsidRPr="00336CA5">
        <w:rPr>
          <w:rFonts w:ascii="Times New Roman" w:eastAsia="Times New Roman" w:hAnsi="Times New Roman" w:cs="Times New Roman"/>
        </w:rPr>
        <w:t xml:space="preserve">; </w:t>
      </w:r>
      <w:r w:rsidR="00C00940" w:rsidRPr="00336CA5">
        <w:rPr>
          <w:rFonts w:ascii="Times New Roman" w:eastAsia="Times New Roman" w:hAnsi="Times New Roman" w:cs="Times New Roman"/>
        </w:rPr>
        <w:t>the party/ies</w:t>
      </w:r>
      <w:r w:rsidR="008F53AC" w:rsidRPr="00336CA5">
        <w:rPr>
          <w:rFonts w:ascii="Times New Roman" w:eastAsia="Times New Roman" w:hAnsi="Times New Roman" w:cs="Times New Roman"/>
        </w:rPr>
        <w:t xml:space="preserve"> must hire an attorney to handle these </w:t>
      </w:r>
      <w:r w:rsidR="00C00940" w:rsidRPr="00336CA5">
        <w:rPr>
          <w:rFonts w:ascii="Times New Roman" w:eastAsia="Times New Roman" w:hAnsi="Times New Roman" w:cs="Times New Roman"/>
        </w:rPr>
        <w:t>documents</w:t>
      </w:r>
      <w:r w:rsidR="008F53AC" w:rsidRPr="00336CA5">
        <w:rPr>
          <w:rFonts w:ascii="Times New Roman" w:eastAsia="Times New Roman" w:hAnsi="Times New Roman" w:cs="Times New Roman"/>
        </w:rPr>
        <w:t>.</w:t>
      </w:r>
    </w:p>
    <w:p w14:paraId="05794AA8" w14:textId="77777777" w:rsidR="00824443" w:rsidRPr="00336CA5" w:rsidRDefault="00824443" w:rsidP="3C840D44">
      <w:pPr>
        <w:jc w:val="both"/>
        <w:rPr>
          <w:rFonts w:ascii="Times New Roman" w:eastAsia="Times New Roman" w:hAnsi="Times New Roman" w:cs="Times New Roman"/>
        </w:rPr>
      </w:pPr>
    </w:p>
    <w:p w14:paraId="1931D491" w14:textId="5392E8A6" w:rsidR="00824443" w:rsidRPr="00336CA5" w:rsidRDefault="00824443" w:rsidP="3C840D44">
      <w:pPr>
        <w:jc w:val="both"/>
        <w:rPr>
          <w:rFonts w:ascii="Times New Roman" w:eastAsia="Times New Roman" w:hAnsi="Times New Roman" w:cs="Times New Roman"/>
        </w:rPr>
      </w:pPr>
      <w:r w:rsidRPr="00336CA5">
        <w:tab/>
      </w:r>
      <w:r w:rsidRPr="00336CA5">
        <w:rPr>
          <w:rFonts w:ascii="Times New Roman" w:eastAsia="Times New Roman" w:hAnsi="Times New Roman" w:cs="Times New Roman"/>
        </w:rPr>
        <w:t xml:space="preserve">If the mediation </w:t>
      </w:r>
      <w:r w:rsidR="00C00940" w:rsidRPr="00336CA5">
        <w:rPr>
          <w:rFonts w:ascii="Times New Roman" w:eastAsia="Times New Roman" w:hAnsi="Times New Roman" w:cs="Times New Roman"/>
        </w:rPr>
        <w:t>does not result in agreement</w:t>
      </w:r>
      <w:r w:rsidRPr="00336CA5">
        <w:rPr>
          <w:rFonts w:ascii="Times New Roman" w:eastAsia="Times New Roman" w:hAnsi="Times New Roman" w:cs="Times New Roman"/>
        </w:rPr>
        <w:t xml:space="preserve">, the mediator shall file the </w:t>
      </w:r>
      <w:r w:rsidR="3C840D44" w:rsidRPr="00336CA5">
        <w:rPr>
          <w:rFonts w:ascii="Times New Roman" w:eastAsia="Times New Roman" w:hAnsi="Times New Roman" w:cs="Times New Roman"/>
        </w:rPr>
        <w:t>Mediator’s R</w:t>
      </w:r>
      <w:r w:rsidRPr="00336CA5">
        <w:rPr>
          <w:rFonts w:ascii="Times New Roman" w:eastAsia="Times New Roman" w:hAnsi="Times New Roman" w:cs="Times New Roman"/>
        </w:rPr>
        <w:t xml:space="preserve">eport and advise the parties that they must (1) obtain attorneys to complete the dissolution </w:t>
      </w:r>
      <w:r w:rsidRPr="00336CA5">
        <w:rPr>
          <w:rFonts w:ascii="Times New Roman" w:eastAsia="Times New Roman" w:hAnsi="Times New Roman" w:cs="Times New Roman"/>
          <w:b/>
          <w:bCs/>
        </w:rPr>
        <w:t xml:space="preserve">or </w:t>
      </w:r>
      <w:r w:rsidRPr="00336CA5">
        <w:rPr>
          <w:rFonts w:ascii="Times New Roman" w:eastAsia="Times New Roman" w:hAnsi="Times New Roman" w:cs="Times New Roman"/>
        </w:rPr>
        <w:t>(2) contact the Court for a final hearing date. If you have any questions or problems regarding this notification, please feel free to call my office at (812) 948-5410.</w:t>
      </w:r>
    </w:p>
    <w:p w14:paraId="27B487BC" w14:textId="77777777" w:rsidR="00824443" w:rsidRDefault="00824443" w:rsidP="00824443">
      <w:pPr>
        <w:jc w:val="both"/>
        <w:rPr>
          <w:rFonts w:ascii="Times New Roman" w:eastAsia="Times New Roman" w:hAnsi="Times New Roman" w:cs="Times New Roman"/>
        </w:rPr>
      </w:pPr>
    </w:p>
    <w:p w14:paraId="53C7EE98" w14:textId="77777777" w:rsidR="00824443" w:rsidRDefault="00824443" w:rsidP="00824443">
      <w:pPr>
        <w:jc w:val="both"/>
        <w:rPr>
          <w:rFonts w:ascii="Times New Roman" w:eastAsia="Times New Roman" w:hAnsi="Times New Roman" w:cs="Times New Roman"/>
        </w:rPr>
      </w:pPr>
    </w:p>
    <w:p w14:paraId="38191902" w14:textId="77777777" w:rsidR="00824443" w:rsidRDefault="00824443" w:rsidP="00824443">
      <w:pPr>
        <w:jc w:val="both"/>
        <w:rPr>
          <w:rFonts w:ascii="Times New Roman" w:eastAsia="Times New Roman" w:hAnsi="Times New Roman" w:cs="Times New Roman"/>
        </w:rPr>
      </w:pPr>
    </w:p>
    <w:p w14:paraId="35E128C2" w14:textId="77777777" w:rsidR="00824443" w:rsidRDefault="00824443" w:rsidP="00824443">
      <w:pPr>
        <w:jc w:val="both"/>
        <w:rPr>
          <w:rFonts w:ascii="Times New Roman" w:eastAsia="Times New Roman" w:hAnsi="Times New Roman" w:cs="Times New Roman"/>
        </w:rPr>
      </w:pPr>
      <w:r>
        <w:tab/>
      </w:r>
      <w:r>
        <w:tab/>
      </w:r>
      <w:r>
        <w:tab/>
      </w:r>
      <w:r>
        <w:tab/>
      </w:r>
      <w:r>
        <w:tab/>
      </w:r>
      <w:r>
        <w:tab/>
      </w:r>
      <w:r>
        <w:tab/>
      </w:r>
      <w:r w:rsidRPr="24990F60">
        <w:rPr>
          <w:rFonts w:ascii="Times New Roman" w:eastAsia="Times New Roman" w:hAnsi="Times New Roman" w:cs="Times New Roman"/>
        </w:rPr>
        <w:t xml:space="preserve">Sincerely yours, </w:t>
      </w:r>
    </w:p>
    <w:p w14:paraId="19E57BD0" w14:textId="77777777" w:rsidR="00824443" w:rsidRDefault="00824443" w:rsidP="00824443">
      <w:pPr>
        <w:jc w:val="both"/>
        <w:rPr>
          <w:rFonts w:ascii="Times New Roman" w:eastAsia="Times New Roman" w:hAnsi="Times New Roman" w:cs="Times New Roman"/>
        </w:rPr>
      </w:pPr>
    </w:p>
    <w:p w14:paraId="13CB8C2B" w14:textId="77777777" w:rsidR="00824443" w:rsidRDefault="00824443" w:rsidP="00824443">
      <w:pPr>
        <w:jc w:val="both"/>
        <w:rPr>
          <w:rFonts w:ascii="Times New Roman" w:eastAsia="Times New Roman" w:hAnsi="Times New Roman" w:cs="Times New Roman"/>
        </w:rPr>
      </w:pPr>
    </w:p>
    <w:p w14:paraId="02CD0A8B" w14:textId="77777777" w:rsidR="00824443" w:rsidRDefault="00824443" w:rsidP="00824443">
      <w:pPr>
        <w:jc w:val="both"/>
        <w:rPr>
          <w:rFonts w:ascii="Times New Roman" w:eastAsia="Times New Roman" w:hAnsi="Times New Roman" w:cs="Times New Roman"/>
        </w:rPr>
      </w:pPr>
      <w:r>
        <w:tab/>
      </w:r>
      <w:r>
        <w:tab/>
      </w:r>
      <w:r>
        <w:tab/>
      </w:r>
      <w:r>
        <w:tab/>
      </w:r>
      <w:r>
        <w:tab/>
      </w:r>
      <w:r>
        <w:tab/>
      </w:r>
      <w:r>
        <w:tab/>
      </w:r>
      <w:r w:rsidRPr="24990F60">
        <w:rPr>
          <w:rFonts w:ascii="Times New Roman" w:eastAsia="Times New Roman" w:hAnsi="Times New Roman" w:cs="Times New Roman"/>
        </w:rPr>
        <w:t>__________________________________</w:t>
      </w:r>
    </w:p>
    <w:p w14:paraId="0F1A1D76" w14:textId="3C94E0B8" w:rsidR="00824443" w:rsidRDefault="00824443" w:rsidP="00CF5A51">
      <w:pPr>
        <w:spacing w:line="259" w:lineRule="auto"/>
        <w:jc w:val="both"/>
        <w:rPr>
          <w:rFonts w:ascii="Times New Roman" w:eastAsia="Times New Roman" w:hAnsi="Times New Roman" w:cs="Times New Roman"/>
        </w:rPr>
      </w:pPr>
      <w:r>
        <w:tab/>
      </w:r>
      <w:r>
        <w:tab/>
      </w:r>
      <w:r>
        <w:tab/>
      </w:r>
      <w:r>
        <w:tab/>
      </w:r>
      <w:r>
        <w:tab/>
      </w:r>
      <w:r>
        <w:tab/>
      </w:r>
      <w:r>
        <w:tab/>
      </w:r>
      <w:r w:rsidR="3B72FEF8" w:rsidRPr="3B72FEF8">
        <w:rPr>
          <w:rFonts w:ascii="Times New Roman" w:eastAsia="Times New Roman" w:hAnsi="Times New Roman" w:cs="Times New Roman"/>
        </w:rPr>
        <w:t>Kennedy Gast</w:t>
      </w:r>
    </w:p>
    <w:p w14:paraId="77E8FCBA" w14:textId="3F34C8B8" w:rsidR="00824443" w:rsidRDefault="00824443" w:rsidP="5D51034B">
      <w:pPr>
        <w:jc w:val="both"/>
        <w:rPr>
          <w:rFonts w:ascii="Times New Roman" w:eastAsia="Times New Roman" w:hAnsi="Times New Roman" w:cs="Times New Roman"/>
          <w:i/>
          <w:iCs/>
        </w:rPr>
      </w:pPr>
      <w:r>
        <w:tab/>
      </w:r>
      <w:r>
        <w:tab/>
      </w:r>
      <w:r>
        <w:tab/>
      </w:r>
      <w:r>
        <w:tab/>
      </w:r>
      <w:r>
        <w:tab/>
      </w:r>
      <w:r>
        <w:tab/>
      </w:r>
      <w:r>
        <w:tab/>
      </w:r>
      <w:r w:rsidRPr="5D51034B">
        <w:rPr>
          <w:rFonts w:ascii="Times New Roman" w:eastAsia="Times New Roman" w:hAnsi="Times New Roman" w:cs="Times New Roman"/>
          <w:i/>
          <w:iCs/>
        </w:rPr>
        <w:t xml:space="preserve">Families </w:t>
      </w:r>
      <w:r w:rsidR="00F731C9" w:rsidRPr="5D51034B">
        <w:rPr>
          <w:rFonts w:ascii="Times New Roman" w:eastAsia="Times New Roman" w:hAnsi="Times New Roman" w:cs="Times New Roman"/>
          <w:i/>
          <w:iCs/>
        </w:rPr>
        <w:t>Matter Legal</w:t>
      </w:r>
      <w:r w:rsidR="5355A56B" w:rsidRPr="5D51034B">
        <w:rPr>
          <w:rFonts w:ascii="Times New Roman" w:eastAsia="Times New Roman" w:hAnsi="Times New Roman" w:cs="Times New Roman"/>
          <w:i/>
          <w:iCs/>
        </w:rPr>
        <w:t xml:space="preserve"> Navigator</w:t>
      </w:r>
      <w:r>
        <w:br/>
      </w:r>
      <w:r>
        <w:br/>
      </w:r>
    </w:p>
    <w:p w14:paraId="403459A4" w14:textId="77777777" w:rsidR="00824443" w:rsidRDefault="00824443" w:rsidP="00824443">
      <w:pPr>
        <w:jc w:val="both"/>
        <w:rPr>
          <w:rFonts w:ascii="Times New Roman" w:eastAsia="Times New Roman" w:hAnsi="Times New Roman" w:cs="Times New Roman"/>
        </w:rPr>
      </w:pPr>
    </w:p>
    <w:p w14:paraId="335FBBF9" w14:textId="77777777" w:rsidR="00824443" w:rsidRDefault="00824443" w:rsidP="00824443">
      <w:pPr>
        <w:jc w:val="both"/>
        <w:rPr>
          <w:rFonts w:ascii="Times New Roman" w:eastAsia="Times New Roman" w:hAnsi="Times New Roman" w:cs="Times New Roman"/>
        </w:rPr>
      </w:pPr>
      <w:r w:rsidRPr="24990F60">
        <w:rPr>
          <w:rFonts w:ascii="Times New Roman" w:eastAsia="Times New Roman" w:hAnsi="Times New Roman" w:cs="Times New Roman"/>
        </w:rPr>
        <w:t>cc: Petitioner</w:t>
      </w:r>
    </w:p>
    <w:p w14:paraId="7ABB1FA9" w14:textId="77777777" w:rsidR="00824443" w:rsidRDefault="00824443" w:rsidP="00824443">
      <w:pPr>
        <w:jc w:val="both"/>
        <w:rPr>
          <w:rFonts w:ascii="Times New Roman" w:eastAsia="Times New Roman" w:hAnsi="Times New Roman" w:cs="Times New Roman"/>
        </w:rPr>
      </w:pPr>
      <w:r w:rsidRPr="24990F60">
        <w:rPr>
          <w:rFonts w:ascii="Times New Roman" w:eastAsia="Times New Roman" w:hAnsi="Times New Roman" w:cs="Times New Roman"/>
        </w:rPr>
        <w:t xml:space="preserve">      Respondent</w:t>
      </w:r>
    </w:p>
    <w:p w14:paraId="77BA9F49" w14:textId="77777777" w:rsidR="00824443" w:rsidRDefault="00824443" w:rsidP="00824443">
      <w:pPr>
        <w:jc w:val="both"/>
        <w:rPr>
          <w:rFonts w:ascii="Times New Roman" w:eastAsia="Times New Roman" w:hAnsi="Times New Roman" w:cs="Times New Roman"/>
        </w:rPr>
      </w:pPr>
      <w:r w:rsidRPr="24990F60">
        <w:rPr>
          <w:rFonts w:ascii="Times New Roman" w:eastAsia="Times New Roman" w:hAnsi="Times New Roman" w:cs="Times New Roman"/>
        </w:rPr>
        <w:t xml:space="preserve">      ADR Report File</w:t>
      </w:r>
    </w:p>
    <w:p w14:paraId="4D7DAE54" w14:textId="77777777" w:rsidR="00824443" w:rsidRDefault="00824443" w:rsidP="00824443">
      <w:pPr>
        <w:jc w:val="both"/>
        <w:rPr>
          <w:rFonts w:ascii="Times New Roman" w:eastAsia="Times New Roman" w:hAnsi="Times New Roman" w:cs="Times New Roman"/>
        </w:rPr>
      </w:pPr>
    </w:p>
    <w:p w14:paraId="69959B43" w14:textId="77777777" w:rsidR="00824443" w:rsidRDefault="00824443" w:rsidP="00824443">
      <w:pPr>
        <w:jc w:val="both"/>
        <w:rPr>
          <w:rFonts w:ascii="Times New Roman" w:eastAsia="Times New Roman" w:hAnsi="Times New Roman" w:cs="Times New Roman"/>
        </w:rPr>
      </w:pPr>
    </w:p>
    <w:p w14:paraId="2B7255DF" w14:textId="77777777" w:rsidR="00824443" w:rsidRDefault="00824443" w:rsidP="00824443">
      <w:pPr>
        <w:jc w:val="both"/>
        <w:rPr>
          <w:rFonts w:ascii="Times New Roman" w:eastAsia="Times New Roman" w:hAnsi="Times New Roman" w:cs="Times New Roman"/>
        </w:rPr>
      </w:pPr>
    </w:p>
    <w:p w14:paraId="5C552181" w14:textId="77777777" w:rsidR="00824443" w:rsidRDefault="00824443" w:rsidP="00824443">
      <w:pPr>
        <w:jc w:val="both"/>
        <w:rPr>
          <w:rFonts w:ascii="Times New Roman" w:eastAsia="Times New Roman" w:hAnsi="Times New Roman" w:cs="Times New Roman"/>
        </w:rPr>
      </w:pPr>
    </w:p>
    <w:p w14:paraId="48F3355E" w14:textId="77777777" w:rsidR="00824443" w:rsidRDefault="00824443" w:rsidP="00824443">
      <w:pPr>
        <w:jc w:val="both"/>
        <w:rPr>
          <w:rFonts w:ascii="Times New Roman" w:eastAsia="Times New Roman" w:hAnsi="Times New Roman" w:cs="Times New Roman"/>
        </w:rPr>
      </w:pPr>
    </w:p>
    <w:p w14:paraId="35533961" w14:textId="77777777" w:rsidR="00824443" w:rsidRDefault="00824443" w:rsidP="00824443">
      <w:pPr>
        <w:jc w:val="both"/>
        <w:rPr>
          <w:rFonts w:ascii="Times New Roman" w:eastAsia="Times New Roman" w:hAnsi="Times New Roman" w:cs="Times New Roman"/>
        </w:rPr>
      </w:pPr>
    </w:p>
    <w:p w14:paraId="5481B3C0" w14:textId="77777777" w:rsidR="00976017" w:rsidRDefault="00976017" w:rsidP="00824443">
      <w:pPr>
        <w:jc w:val="both"/>
        <w:rPr>
          <w:rFonts w:ascii="Times New Roman" w:eastAsia="Times New Roman" w:hAnsi="Times New Roman" w:cs="Times New Roman"/>
        </w:rPr>
      </w:pPr>
    </w:p>
    <w:p w14:paraId="4DC1ED12" w14:textId="77777777" w:rsidR="00976017" w:rsidRDefault="00976017" w:rsidP="00824443">
      <w:pPr>
        <w:jc w:val="both"/>
        <w:rPr>
          <w:rFonts w:ascii="Times New Roman" w:eastAsia="Times New Roman" w:hAnsi="Times New Roman" w:cs="Times New Roman"/>
        </w:rPr>
      </w:pPr>
    </w:p>
    <w:p w14:paraId="4D1E10E1" w14:textId="77777777" w:rsidR="00976017" w:rsidRDefault="00976017" w:rsidP="00824443">
      <w:pPr>
        <w:jc w:val="both"/>
        <w:rPr>
          <w:rFonts w:ascii="Times New Roman" w:eastAsia="Times New Roman" w:hAnsi="Times New Roman" w:cs="Times New Roman"/>
        </w:rPr>
      </w:pPr>
    </w:p>
    <w:p w14:paraId="1614B8E0" w14:textId="77777777" w:rsidR="00976017" w:rsidRDefault="00976017" w:rsidP="00824443">
      <w:pPr>
        <w:jc w:val="both"/>
        <w:rPr>
          <w:rFonts w:ascii="Times New Roman" w:eastAsia="Times New Roman" w:hAnsi="Times New Roman" w:cs="Times New Roman"/>
        </w:rPr>
      </w:pPr>
    </w:p>
    <w:p w14:paraId="45C2EB40" w14:textId="77777777" w:rsidR="00976017" w:rsidRDefault="00976017" w:rsidP="00824443">
      <w:pPr>
        <w:jc w:val="both"/>
        <w:rPr>
          <w:rFonts w:ascii="Times New Roman" w:eastAsia="Times New Roman" w:hAnsi="Times New Roman" w:cs="Times New Roman"/>
        </w:rPr>
      </w:pPr>
    </w:p>
    <w:p w14:paraId="1F77BA07" w14:textId="77777777" w:rsidR="00AF7E4E" w:rsidRDefault="00AF7E4E" w:rsidP="00824443">
      <w:pPr>
        <w:jc w:val="both"/>
        <w:rPr>
          <w:rFonts w:ascii="Times New Roman" w:eastAsia="Times New Roman" w:hAnsi="Times New Roman" w:cs="Times New Roman"/>
        </w:rPr>
      </w:pPr>
    </w:p>
    <w:p w14:paraId="5B941C52" w14:textId="77777777" w:rsidR="00AF7E4E" w:rsidRDefault="00AF7E4E" w:rsidP="00824443">
      <w:pPr>
        <w:jc w:val="both"/>
        <w:rPr>
          <w:rFonts w:ascii="Times New Roman" w:eastAsia="Times New Roman" w:hAnsi="Times New Roman" w:cs="Times New Roman"/>
        </w:rPr>
      </w:pPr>
    </w:p>
    <w:p w14:paraId="53013E90" w14:textId="77777777" w:rsidR="00AF7E4E" w:rsidRDefault="00AF7E4E" w:rsidP="00824443">
      <w:pPr>
        <w:jc w:val="both"/>
        <w:rPr>
          <w:rFonts w:ascii="Times New Roman" w:eastAsia="Times New Roman" w:hAnsi="Times New Roman" w:cs="Times New Roman"/>
        </w:rPr>
      </w:pPr>
    </w:p>
    <w:p w14:paraId="08C56763" w14:textId="14419929" w:rsidR="00AF7E4E" w:rsidRDefault="00AF7E4E" w:rsidP="10927E3E">
      <w:pPr>
        <w:jc w:val="both"/>
        <w:rPr>
          <w:rFonts w:ascii="Times New Roman" w:eastAsia="Times New Roman" w:hAnsi="Times New Roman" w:cs="Times New Roman"/>
        </w:rPr>
      </w:pPr>
    </w:p>
    <w:p w14:paraId="5756B7B0" w14:textId="6CB932C1" w:rsidR="10927E3E" w:rsidRDefault="10927E3E" w:rsidP="10927E3E">
      <w:pPr>
        <w:jc w:val="both"/>
        <w:rPr>
          <w:rFonts w:ascii="Times New Roman" w:eastAsia="Times New Roman" w:hAnsi="Times New Roman" w:cs="Times New Roman"/>
        </w:rPr>
      </w:pPr>
    </w:p>
    <w:p w14:paraId="4E0F79B8" w14:textId="56E6E34D" w:rsidR="1B7DFE5D" w:rsidRDefault="1B7DFE5D" w:rsidP="1B7DFE5D">
      <w:pPr>
        <w:jc w:val="both"/>
        <w:rPr>
          <w:rFonts w:ascii="Times New Roman" w:eastAsia="Times New Roman" w:hAnsi="Times New Roman" w:cs="Times New Roman"/>
        </w:rPr>
      </w:pPr>
    </w:p>
    <w:p w14:paraId="72263825" w14:textId="59EB8A1B" w:rsidR="1B7DFE5D" w:rsidRDefault="1B7DFE5D" w:rsidP="1B7DFE5D">
      <w:pPr>
        <w:jc w:val="both"/>
        <w:rPr>
          <w:rFonts w:ascii="Times New Roman" w:eastAsia="Times New Roman" w:hAnsi="Times New Roman" w:cs="Times New Roman"/>
        </w:rPr>
      </w:pPr>
    </w:p>
    <w:p w14:paraId="411E094F" w14:textId="53C68844" w:rsidR="1B7DFE5D" w:rsidRDefault="1B7DFE5D" w:rsidP="1B7DFE5D">
      <w:pPr>
        <w:jc w:val="both"/>
        <w:rPr>
          <w:rFonts w:ascii="Times New Roman" w:eastAsia="Times New Roman" w:hAnsi="Times New Roman" w:cs="Times New Roman"/>
        </w:rPr>
      </w:pPr>
    </w:p>
    <w:p w14:paraId="27BDB437" w14:textId="4E4A1A6E" w:rsidR="1B7DFE5D" w:rsidRDefault="1B7DFE5D" w:rsidP="1B7DFE5D">
      <w:pPr>
        <w:jc w:val="both"/>
        <w:rPr>
          <w:rFonts w:ascii="Times New Roman" w:eastAsia="Times New Roman" w:hAnsi="Times New Roman" w:cs="Times New Roman"/>
        </w:rPr>
      </w:pPr>
    </w:p>
    <w:p w14:paraId="187E0A56" w14:textId="0407E4AD" w:rsidR="1B7DFE5D" w:rsidRDefault="1B7DFE5D" w:rsidP="1B7DFE5D">
      <w:pPr>
        <w:jc w:val="both"/>
        <w:rPr>
          <w:rFonts w:ascii="Times New Roman" w:eastAsia="Times New Roman" w:hAnsi="Times New Roman" w:cs="Times New Roman"/>
        </w:rPr>
      </w:pPr>
    </w:p>
    <w:p w14:paraId="6C50D8D2" w14:textId="0937BD13" w:rsidR="1B7DFE5D" w:rsidRDefault="1B7DFE5D" w:rsidP="1B7DFE5D">
      <w:pPr>
        <w:jc w:val="both"/>
        <w:rPr>
          <w:rFonts w:ascii="Times New Roman" w:eastAsia="Times New Roman" w:hAnsi="Times New Roman" w:cs="Times New Roman"/>
        </w:rPr>
      </w:pPr>
    </w:p>
    <w:p w14:paraId="594A223F" w14:textId="77777777" w:rsidR="0019560E" w:rsidRDefault="0019560E" w:rsidP="1B7DFE5D">
      <w:pPr>
        <w:jc w:val="both"/>
        <w:rPr>
          <w:rFonts w:ascii="Times New Roman" w:eastAsia="Times New Roman" w:hAnsi="Times New Roman" w:cs="Times New Roman"/>
        </w:rPr>
      </w:pPr>
    </w:p>
    <w:p w14:paraId="367FD0CF" w14:textId="583D8C5C" w:rsidR="2D5D4DDB" w:rsidRDefault="2D5D4DDB"/>
    <w:p w14:paraId="3695DCE8" w14:textId="61C59E25" w:rsidR="00976017" w:rsidRDefault="6D109D49" w:rsidP="00976017">
      <w:pPr>
        <w:spacing w:after="52"/>
        <w:rPr>
          <w:rFonts w:ascii="Times New Roman" w:hAnsi="Times New Roman" w:cs="Times New Roman"/>
          <w:b/>
          <w:bCs/>
        </w:rPr>
      </w:pPr>
      <w:bookmarkStart w:id="5" w:name="ADRMEDIATIONORDER"/>
      <w:r w:rsidRPr="6D109D49">
        <w:rPr>
          <w:rFonts w:ascii="Times New Roman" w:hAnsi="Times New Roman" w:cs="Times New Roman"/>
          <w:b/>
          <w:bCs/>
        </w:rPr>
        <w:lastRenderedPageBreak/>
        <w:t>2. ADR Mediation Order</w:t>
      </w:r>
    </w:p>
    <w:bookmarkEnd w:id="5"/>
    <w:p w14:paraId="2E4880AF" w14:textId="77777777" w:rsidR="00976017" w:rsidRPr="00706B74" w:rsidRDefault="00976017" w:rsidP="00976017">
      <w:pPr>
        <w:jc w:val="center"/>
        <w:rPr>
          <w:rFonts w:ascii="Times New Roman" w:eastAsia="Times New Roman" w:hAnsi="Times New Roman" w:cs="Times New Roman"/>
        </w:rPr>
      </w:pPr>
      <w:r w:rsidRPr="24990F60">
        <w:rPr>
          <w:rFonts w:ascii="Times New Roman" w:eastAsia="Times New Roman" w:hAnsi="Times New Roman" w:cs="Times New Roman"/>
        </w:rPr>
        <w:t xml:space="preserve">IN THE FLOYD CIRCUIT/ SUPERIOR COURTS </w:t>
      </w:r>
    </w:p>
    <w:p w14:paraId="2E7D74B2" w14:textId="77777777" w:rsidR="00976017" w:rsidRPr="00706B74" w:rsidRDefault="00976017" w:rsidP="00976017">
      <w:pPr>
        <w:jc w:val="center"/>
        <w:rPr>
          <w:rFonts w:ascii="Times New Roman" w:eastAsia="Times New Roman" w:hAnsi="Times New Roman" w:cs="Times New Roman"/>
        </w:rPr>
      </w:pPr>
      <w:r w:rsidRPr="24990F60">
        <w:rPr>
          <w:rFonts w:ascii="Times New Roman" w:eastAsia="Times New Roman" w:hAnsi="Times New Roman" w:cs="Times New Roman"/>
        </w:rPr>
        <w:t>STATE OF INDIANA</w:t>
      </w:r>
    </w:p>
    <w:p w14:paraId="1DF29035" w14:textId="77777777" w:rsidR="00976017" w:rsidRDefault="00976017" w:rsidP="00976017">
      <w:pPr>
        <w:jc w:val="center"/>
        <w:rPr>
          <w:rFonts w:ascii="Times New Roman" w:eastAsia="Times New Roman" w:hAnsi="Times New Roman" w:cs="Times New Roman"/>
        </w:rPr>
      </w:pPr>
    </w:p>
    <w:p w14:paraId="7D92F5ED" w14:textId="77777777" w:rsidR="00976017" w:rsidRPr="00706B74" w:rsidRDefault="00976017" w:rsidP="00976017">
      <w:pPr>
        <w:jc w:val="center"/>
        <w:rPr>
          <w:rFonts w:ascii="Times New Roman" w:eastAsia="Times New Roman" w:hAnsi="Times New Roman" w:cs="Times New Roman"/>
        </w:rPr>
      </w:pPr>
    </w:p>
    <w:p w14:paraId="09F1798A" w14:textId="77777777" w:rsidR="00976017" w:rsidRDefault="00976017" w:rsidP="00976017">
      <w:pPr>
        <w:rPr>
          <w:rFonts w:ascii="Times New Roman" w:eastAsia="Times New Roman" w:hAnsi="Times New Roman" w:cs="Times New Roman"/>
        </w:rPr>
      </w:pPr>
      <w:r w:rsidRPr="24990F60">
        <w:rPr>
          <w:rFonts w:ascii="Times New Roman" w:eastAsia="Times New Roman" w:hAnsi="Times New Roman" w:cs="Times New Roman"/>
        </w:rPr>
        <w:t>IN THE MATTER OF THE USE OF ADR</w:t>
      </w:r>
    </w:p>
    <w:p w14:paraId="0FD060F4" w14:textId="77777777" w:rsidR="00976017" w:rsidRPr="00706B74" w:rsidRDefault="00976017" w:rsidP="00976017">
      <w:pPr>
        <w:rPr>
          <w:rFonts w:ascii="Times New Roman" w:eastAsia="Times New Roman" w:hAnsi="Times New Roman" w:cs="Times New Roman"/>
        </w:rPr>
      </w:pPr>
      <w:r w:rsidRPr="24990F60">
        <w:rPr>
          <w:rFonts w:ascii="Times New Roman" w:eastAsia="Times New Roman" w:hAnsi="Times New Roman" w:cs="Times New Roman"/>
        </w:rPr>
        <w:t>FUND FEES FOR MEDIATION SERVICES</w:t>
      </w:r>
    </w:p>
    <w:p w14:paraId="48241E7F" w14:textId="77777777" w:rsidR="00976017" w:rsidRDefault="00976017" w:rsidP="00976017">
      <w:pPr>
        <w:rPr>
          <w:rFonts w:ascii="Times New Roman" w:eastAsia="Times New Roman" w:hAnsi="Times New Roman" w:cs="Times New Roman"/>
        </w:rPr>
      </w:pPr>
    </w:p>
    <w:p w14:paraId="2CB2CE45" w14:textId="77777777" w:rsidR="00976017" w:rsidRDefault="00976017" w:rsidP="00976017">
      <w:pPr>
        <w:rPr>
          <w:rFonts w:ascii="Times New Roman" w:eastAsia="Times New Roman" w:hAnsi="Times New Roman" w:cs="Times New Roman"/>
        </w:rPr>
      </w:pPr>
    </w:p>
    <w:p w14:paraId="62A008A1" w14:textId="77777777" w:rsidR="00976017" w:rsidRDefault="00976017" w:rsidP="00976017">
      <w:pPr>
        <w:rPr>
          <w:rFonts w:ascii="Times New Roman" w:eastAsia="Times New Roman" w:hAnsi="Times New Roman" w:cs="Times New Roman"/>
        </w:rPr>
      </w:pPr>
      <w:r w:rsidRPr="24990F60">
        <w:rPr>
          <w:rFonts w:ascii="Times New Roman" w:eastAsia="Times New Roman" w:hAnsi="Times New Roman" w:cs="Times New Roman"/>
        </w:rPr>
        <w:t>,     Petitioner</w:t>
      </w:r>
    </w:p>
    <w:p w14:paraId="3077E0FB" w14:textId="77777777" w:rsidR="00976017" w:rsidRDefault="00976017" w:rsidP="00976017">
      <w:pPr>
        <w:rPr>
          <w:rFonts w:ascii="Times New Roman" w:eastAsia="Times New Roman" w:hAnsi="Times New Roman" w:cs="Times New Roman"/>
        </w:rPr>
      </w:pPr>
    </w:p>
    <w:p w14:paraId="01FEC485" w14:textId="77777777" w:rsidR="00976017" w:rsidRDefault="00976017" w:rsidP="00976017">
      <w:pPr>
        <w:rPr>
          <w:rFonts w:ascii="Times New Roman" w:eastAsia="Times New Roman" w:hAnsi="Times New Roman" w:cs="Times New Roman"/>
        </w:rPr>
      </w:pPr>
      <w:r w:rsidRPr="24990F60">
        <w:rPr>
          <w:rFonts w:ascii="Times New Roman" w:eastAsia="Times New Roman" w:hAnsi="Times New Roman" w:cs="Times New Roman"/>
        </w:rPr>
        <w:t>and</w:t>
      </w:r>
      <w:r>
        <w:tab/>
      </w:r>
      <w:r>
        <w:tab/>
      </w:r>
      <w:r>
        <w:tab/>
      </w:r>
      <w:r>
        <w:tab/>
      </w:r>
      <w:r>
        <w:tab/>
      </w:r>
      <w:r>
        <w:tab/>
      </w:r>
      <w:r>
        <w:tab/>
      </w:r>
      <w:r>
        <w:tab/>
      </w:r>
      <w:r w:rsidRPr="24990F60">
        <w:rPr>
          <w:rFonts w:ascii="Times New Roman" w:eastAsia="Times New Roman" w:hAnsi="Times New Roman" w:cs="Times New Roman"/>
        </w:rPr>
        <w:t xml:space="preserve">CASE NO. </w:t>
      </w:r>
    </w:p>
    <w:p w14:paraId="25C5D2CC" w14:textId="77777777" w:rsidR="00976017" w:rsidRDefault="00976017" w:rsidP="00976017">
      <w:pPr>
        <w:rPr>
          <w:rFonts w:ascii="Times New Roman" w:eastAsia="Times New Roman" w:hAnsi="Times New Roman" w:cs="Times New Roman"/>
        </w:rPr>
      </w:pPr>
      <w:r>
        <w:tab/>
      </w:r>
      <w:r>
        <w:tab/>
      </w:r>
    </w:p>
    <w:p w14:paraId="3134A398" w14:textId="77777777" w:rsidR="00976017" w:rsidRPr="00706B74" w:rsidRDefault="00976017" w:rsidP="00976017">
      <w:pPr>
        <w:rPr>
          <w:rFonts w:ascii="Times New Roman" w:eastAsia="Times New Roman" w:hAnsi="Times New Roman" w:cs="Times New Roman"/>
        </w:rPr>
      </w:pPr>
      <w:r w:rsidRPr="24990F60">
        <w:rPr>
          <w:rFonts w:ascii="Times New Roman" w:eastAsia="Times New Roman" w:hAnsi="Times New Roman" w:cs="Times New Roman"/>
        </w:rPr>
        <w:t xml:space="preserve">,     Respondent     </w:t>
      </w:r>
      <w:r>
        <w:tab/>
      </w:r>
    </w:p>
    <w:p w14:paraId="4B74D3A3" w14:textId="77777777" w:rsidR="00976017" w:rsidRDefault="00976017" w:rsidP="00976017">
      <w:pPr>
        <w:rPr>
          <w:rFonts w:ascii="Times New Roman" w:eastAsia="Times New Roman" w:hAnsi="Times New Roman" w:cs="Times New Roman"/>
        </w:rPr>
      </w:pPr>
      <w:r w:rsidRPr="24990F60">
        <w:rPr>
          <w:rFonts w:ascii="Times New Roman" w:eastAsia="Times New Roman" w:hAnsi="Times New Roman" w:cs="Times New Roman"/>
        </w:rPr>
        <w:t xml:space="preserve"> </w:t>
      </w:r>
    </w:p>
    <w:p w14:paraId="5BE7F0C0" w14:textId="77777777" w:rsidR="00976017" w:rsidRDefault="00976017" w:rsidP="00976017">
      <w:pPr>
        <w:rPr>
          <w:rFonts w:ascii="Times New Roman" w:eastAsia="Times New Roman" w:hAnsi="Times New Roman" w:cs="Times New Roman"/>
        </w:rPr>
      </w:pPr>
    </w:p>
    <w:p w14:paraId="6C0BDC1A" w14:textId="77777777" w:rsidR="00976017" w:rsidRPr="00706B74" w:rsidRDefault="00976017" w:rsidP="00976017">
      <w:pPr>
        <w:rPr>
          <w:rFonts w:ascii="Times New Roman" w:eastAsia="Times New Roman" w:hAnsi="Times New Roman" w:cs="Times New Roman"/>
        </w:rPr>
      </w:pPr>
    </w:p>
    <w:p w14:paraId="1E07AFEF" w14:textId="77777777" w:rsidR="00976017" w:rsidRPr="00706B74" w:rsidRDefault="00976017" w:rsidP="00976017">
      <w:pPr>
        <w:jc w:val="center"/>
        <w:rPr>
          <w:rFonts w:ascii="Times New Roman" w:eastAsia="Times New Roman" w:hAnsi="Times New Roman" w:cs="Times New Roman"/>
          <w:u w:val="single"/>
        </w:rPr>
      </w:pPr>
      <w:r w:rsidRPr="24990F60">
        <w:rPr>
          <w:rFonts w:ascii="Times New Roman" w:eastAsia="Times New Roman" w:hAnsi="Times New Roman" w:cs="Times New Roman"/>
          <w:u w:val="single"/>
        </w:rPr>
        <w:t>ORDER OF REFERRAL TO MEDIATION SERVICES</w:t>
      </w:r>
    </w:p>
    <w:p w14:paraId="27F51940" w14:textId="77777777" w:rsidR="00976017" w:rsidRDefault="00976017" w:rsidP="00976017">
      <w:pPr>
        <w:jc w:val="center"/>
        <w:rPr>
          <w:rFonts w:ascii="Times New Roman" w:eastAsia="Times New Roman" w:hAnsi="Times New Roman" w:cs="Times New Roman"/>
          <w:b/>
          <w:bCs/>
          <w:u w:val="single"/>
        </w:rPr>
      </w:pPr>
    </w:p>
    <w:p w14:paraId="00D67349" w14:textId="77777777" w:rsidR="00976017" w:rsidRDefault="00976017" w:rsidP="00976017">
      <w:pPr>
        <w:spacing w:line="480" w:lineRule="auto"/>
        <w:ind w:firstLine="720"/>
        <w:rPr>
          <w:rFonts w:ascii="Times New Roman" w:eastAsia="Times New Roman" w:hAnsi="Times New Roman" w:cs="Times New Roman"/>
        </w:rPr>
      </w:pPr>
      <w:r w:rsidRPr="24990F60">
        <w:rPr>
          <w:rFonts w:ascii="Times New Roman" w:eastAsia="Times New Roman" w:hAnsi="Times New Roman" w:cs="Times New Roman"/>
        </w:rPr>
        <w:t>The parties having filed their Verified Petition for Dissolution, Petition for Modification or a Verified Petition to Establish Paternity, the Court now refers the parties to:</w:t>
      </w:r>
    </w:p>
    <w:p w14:paraId="3E11727D" w14:textId="77777777" w:rsidR="00976017" w:rsidRPr="004D1280" w:rsidRDefault="00976017" w:rsidP="00976017">
      <w:pPr>
        <w:tabs>
          <w:tab w:val="left" w:pos="3885"/>
          <w:tab w:val="center" w:pos="5040"/>
        </w:tabs>
        <w:ind w:firstLine="720"/>
        <w:jc w:val="center"/>
        <w:rPr>
          <w:rFonts w:ascii="Times New Roman" w:eastAsia="Times New Roman" w:hAnsi="Times New Roman" w:cs="Times New Roman"/>
          <w:highlight w:val="yellow"/>
        </w:rPr>
      </w:pPr>
      <w:r w:rsidRPr="24990F60">
        <w:rPr>
          <w:rFonts w:ascii="Times New Roman" w:eastAsia="Times New Roman" w:hAnsi="Times New Roman" w:cs="Times New Roman"/>
          <w:highlight w:val="yellow"/>
        </w:rPr>
        <w:t>_____________</w:t>
      </w:r>
    </w:p>
    <w:p w14:paraId="3E61FD61" w14:textId="77777777" w:rsidR="00976017" w:rsidRPr="004D1280" w:rsidRDefault="00976017" w:rsidP="00976017">
      <w:pPr>
        <w:tabs>
          <w:tab w:val="left" w:pos="3885"/>
          <w:tab w:val="center" w:pos="5040"/>
        </w:tabs>
        <w:ind w:firstLine="720"/>
        <w:jc w:val="center"/>
        <w:rPr>
          <w:rFonts w:ascii="Times New Roman" w:eastAsia="Times New Roman" w:hAnsi="Times New Roman" w:cs="Times New Roman"/>
          <w:highlight w:val="yellow"/>
        </w:rPr>
      </w:pPr>
      <w:r w:rsidRPr="24990F60">
        <w:rPr>
          <w:rFonts w:ascii="Times New Roman" w:eastAsia="Times New Roman" w:hAnsi="Times New Roman" w:cs="Times New Roman"/>
          <w:highlight w:val="yellow"/>
        </w:rPr>
        <w:t>______________</w:t>
      </w:r>
    </w:p>
    <w:p w14:paraId="50423A9E" w14:textId="77777777" w:rsidR="00976017" w:rsidRDefault="00976017" w:rsidP="00976017">
      <w:pPr>
        <w:tabs>
          <w:tab w:val="left" w:pos="3885"/>
          <w:tab w:val="center" w:pos="5040"/>
        </w:tabs>
        <w:ind w:firstLine="720"/>
        <w:jc w:val="center"/>
        <w:rPr>
          <w:rFonts w:ascii="Times New Roman" w:eastAsia="Times New Roman" w:hAnsi="Times New Roman" w:cs="Times New Roman"/>
          <w:highlight w:val="yellow"/>
        </w:rPr>
      </w:pPr>
      <w:r w:rsidRPr="24990F60">
        <w:rPr>
          <w:rFonts w:ascii="Times New Roman" w:eastAsia="Times New Roman" w:hAnsi="Times New Roman" w:cs="Times New Roman"/>
          <w:highlight w:val="yellow"/>
        </w:rPr>
        <w:t>_______________</w:t>
      </w:r>
    </w:p>
    <w:p w14:paraId="17CFAB13" w14:textId="77777777" w:rsidR="00976017" w:rsidRDefault="00976017" w:rsidP="00976017">
      <w:pPr>
        <w:tabs>
          <w:tab w:val="left" w:pos="3885"/>
          <w:tab w:val="center" w:pos="5040"/>
        </w:tabs>
        <w:ind w:firstLine="720"/>
        <w:rPr>
          <w:rFonts w:ascii="Times New Roman" w:eastAsia="Times New Roman" w:hAnsi="Times New Roman" w:cs="Times New Roman"/>
        </w:rPr>
      </w:pPr>
    </w:p>
    <w:p w14:paraId="14E2AC0E" w14:textId="77777777" w:rsidR="00976017" w:rsidRDefault="00976017" w:rsidP="00976017">
      <w:pPr>
        <w:rPr>
          <w:rFonts w:ascii="Times New Roman" w:eastAsia="Times New Roman" w:hAnsi="Times New Roman" w:cs="Times New Roman"/>
        </w:rPr>
      </w:pPr>
    </w:p>
    <w:p w14:paraId="56EF58BF" w14:textId="567B61F1" w:rsidR="00976017" w:rsidRDefault="00976017" w:rsidP="00976017">
      <w:pPr>
        <w:spacing w:line="480" w:lineRule="auto"/>
        <w:jc w:val="both"/>
        <w:rPr>
          <w:rFonts w:ascii="Times New Roman" w:eastAsia="Times New Roman" w:hAnsi="Times New Roman" w:cs="Times New Roman"/>
        </w:rPr>
      </w:pPr>
      <w:r>
        <w:tab/>
      </w:r>
      <w:r w:rsidRPr="24990F60">
        <w:rPr>
          <w:rFonts w:ascii="Times New Roman" w:eastAsia="Times New Roman" w:hAnsi="Times New Roman" w:cs="Times New Roman"/>
        </w:rPr>
        <w:t xml:space="preserve">Mediation is ordered. The parties and their attorneys shall be present at the mediation.  A trained family law mediator will meet with the parties in an attempt to resolve the pending issues by agreement, and without the need for further court proceedings.  The mediator will advise the parties of the mediation process according to Indiana ADR (Alternative Dispute Resolution) Rules.  The ADR Rules shall apply Review the included mediation Payment Schedule to determine your responsibility to pay mediation costs.  </w:t>
      </w:r>
      <w:r w:rsidRPr="00336CA5">
        <w:rPr>
          <w:rFonts w:ascii="Times New Roman" w:eastAsia="Times New Roman" w:hAnsi="Times New Roman" w:cs="Times New Roman"/>
        </w:rPr>
        <w:t>The mediator will promptly report to the Court when the mediation process has been completed or extended</w:t>
      </w:r>
      <w:r w:rsidR="00620628" w:rsidRPr="00336CA5">
        <w:rPr>
          <w:rFonts w:ascii="Times New Roman" w:eastAsia="Times New Roman" w:hAnsi="Times New Roman" w:cs="Times New Roman"/>
        </w:rPr>
        <w:t xml:space="preserve">. </w:t>
      </w:r>
      <w:r w:rsidRPr="00336CA5">
        <w:rPr>
          <w:rFonts w:ascii="Times New Roman" w:eastAsia="Times New Roman" w:hAnsi="Times New Roman" w:cs="Times New Roman"/>
        </w:rPr>
        <w:t xml:space="preserve"> If the parties do not reach an agreement, the mediator will report the lack of any agreement to the Court as required by the ADR Rules.  If an agreement is reached, the </w:t>
      </w:r>
      <w:r w:rsidR="00620628" w:rsidRPr="00336CA5">
        <w:rPr>
          <w:rFonts w:ascii="Times New Roman" w:eastAsia="Times New Roman" w:hAnsi="Times New Roman" w:cs="Times New Roman"/>
        </w:rPr>
        <w:t xml:space="preserve">documents representing the </w:t>
      </w:r>
      <w:r w:rsidRPr="00336CA5">
        <w:rPr>
          <w:rFonts w:ascii="Times New Roman" w:eastAsia="Times New Roman" w:hAnsi="Times New Roman" w:cs="Times New Roman"/>
        </w:rPr>
        <w:t>agreement</w:t>
      </w:r>
      <w:r w:rsidRPr="24990F60">
        <w:rPr>
          <w:rFonts w:ascii="Times New Roman" w:eastAsia="Times New Roman" w:hAnsi="Times New Roman" w:cs="Times New Roman"/>
        </w:rPr>
        <w:t xml:space="preserve"> shall immediately be reduced to </w:t>
      </w:r>
      <w:r w:rsidRPr="24990F60">
        <w:rPr>
          <w:rFonts w:ascii="Times New Roman" w:eastAsia="Times New Roman" w:hAnsi="Times New Roman" w:cs="Times New Roman"/>
        </w:rPr>
        <w:lastRenderedPageBreak/>
        <w:t xml:space="preserve">writing and shall immediately be signed by the parties.  The mediator will then promptly file the agreement with the Court. </w:t>
      </w:r>
    </w:p>
    <w:p w14:paraId="372C720D" w14:textId="77777777" w:rsidR="00976017" w:rsidRDefault="00976017" w:rsidP="00976017">
      <w:pPr>
        <w:spacing w:line="480" w:lineRule="auto"/>
        <w:jc w:val="both"/>
        <w:rPr>
          <w:rFonts w:ascii="Times New Roman" w:eastAsia="Times New Roman" w:hAnsi="Times New Roman" w:cs="Times New Roman"/>
        </w:rPr>
      </w:pPr>
      <w:r>
        <w:tab/>
      </w:r>
      <w:r w:rsidRPr="24990F60">
        <w:rPr>
          <w:rFonts w:ascii="Times New Roman" w:eastAsia="Times New Roman" w:hAnsi="Times New Roman" w:cs="Times New Roman"/>
        </w:rPr>
        <w:t xml:space="preserve">SO ORDERED this </w:t>
      </w:r>
    </w:p>
    <w:p w14:paraId="3F202E52" w14:textId="77777777" w:rsidR="00976017" w:rsidRDefault="00976017" w:rsidP="00976017">
      <w:pPr>
        <w:jc w:val="both"/>
        <w:rPr>
          <w:rFonts w:ascii="Times New Roman" w:eastAsia="Times New Roman" w:hAnsi="Times New Roman" w:cs="Times New Roman"/>
        </w:rPr>
      </w:pPr>
      <w:r>
        <w:tab/>
      </w:r>
      <w:r>
        <w:tab/>
      </w:r>
      <w:r>
        <w:tab/>
      </w:r>
      <w:r>
        <w:tab/>
      </w:r>
      <w:r>
        <w:tab/>
      </w:r>
      <w:r>
        <w:tab/>
      </w:r>
      <w:r>
        <w:tab/>
      </w:r>
    </w:p>
    <w:p w14:paraId="509DD236" w14:textId="77777777" w:rsidR="00976017" w:rsidRDefault="00976017" w:rsidP="00976017">
      <w:pPr>
        <w:ind w:left="3600" w:firstLine="720"/>
        <w:jc w:val="both"/>
        <w:rPr>
          <w:rFonts w:ascii="Times New Roman" w:eastAsia="Times New Roman" w:hAnsi="Times New Roman" w:cs="Times New Roman"/>
          <w:b/>
          <w:bCs/>
        </w:rPr>
      </w:pPr>
      <w:r w:rsidRPr="24990F60">
        <w:rPr>
          <w:rFonts w:ascii="Times New Roman" w:eastAsia="Times New Roman" w:hAnsi="Times New Roman" w:cs="Times New Roman"/>
        </w:rPr>
        <w:t>_</w:t>
      </w:r>
      <w:r w:rsidRPr="24990F60">
        <w:rPr>
          <w:rFonts w:ascii="Times New Roman" w:eastAsia="Times New Roman" w:hAnsi="Times New Roman" w:cs="Times New Roman"/>
          <w:b/>
          <w:bCs/>
        </w:rPr>
        <w:t>___________________________________</w:t>
      </w:r>
    </w:p>
    <w:p w14:paraId="519633F6" w14:textId="77777777" w:rsidR="00976017" w:rsidRDefault="00976017" w:rsidP="00976017">
      <w:pPr>
        <w:rPr>
          <w:rFonts w:ascii="Times New Roman" w:eastAsia="Times New Roman" w:hAnsi="Times New Roman" w:cs="Times New Roman"/>
          <w:b/>
          <w:bCs/>
        </w:rPr>
      </w:pPr>
      <w:r>
        <w:rPr>
          <w:b/>
        </w:rPr>
        <w:tab/>
      </w:r>
      <w:r>
        <w:rPr>
          <w:b/>
        </w:rPr>
        <w:tab/>
      </w:r>
      <w:r>
        <w:rPr>
          <w:b/>
        </w:rPr>
        <w:tab/>
      </w:r>
      <w:r>
        <w:rPr>
          <w:b/>
        </w:rPr>
        <w:tab/>
      </w:r>
      <w:r>
        <w:rPr>
          <w:b/>
        </w:rPr>
        <w:tab/>
      </w:r>
      <w:r>
        <w:rPr>
          <w:b/>
        </w:rPr>
        <w:tab/>
      </w:r>
      <w:r w:rsidRPr="24990F60">
        <w:rPr>
          <w:rFonts w:ascii="Times New Roman" w:eastAsia="Times New Roman" w:hAnsi="Times New Roman" w:cs="Times New Roman"/>
          <w:b/>
          <w:bCs/>
        </w:rPr>
        <w:t>Judge</w:t>
      </w:r>
    </w:p>
    <w:p w14:paraId="0A54561D" w14:textId="77777777" w:rsidR="00976017" w:rsidRPr="00706B74" w:rsidRDefault="00976017" w:rsidP="00976017">
      <w:pPr>
        <w:rPr>
          <w:rFonts w:ascii="Times New Roman" w:eastAsia="Times New Roman" w:hAnsi="Times New Roman" w:cs="Times New Roman"/>
          <w:b/>
          <w:bCs/>
        </w:rPr>
      </w:pPr>
      <w:r>
        <w:rPr>
          <w:b/>
        </w:rPr>
        <w:tab/>
      </w:r>
      <w:r>
        <w:rPr>
          <w:b/>
        </w:rPr>
        <w:tab/>
      </w:r>
      <w:r>
        <w:rPr>
          <w:b/>
        </w:rPr>
        <w:tab/>
      </w:r>
      <w:r>
        <w:rPr>
          <w:b/>
        </w:rPr>
        <w:tab/>
      </w:r>
      <w:r>
        <w:rPr>
          <w:b/>
        </w:rPr>
        <w:tab/>
      </w:r>
      <w:r>
        <w:rPr>
          <w:b/>
        </w:rPr>
        <w:tab/>
      </w:r>
      <w:r w:rsidRPr="24990F60">
        <w:rPr>
          <w:rFonts w:ascii="Times New Roman" w:eastAsia="Times New Roman" w:hAnsi="Times New Roman" w:cs="Times New Roman"/>
          <w:b/>
          <w:bCs/>
        </w:rPr>
        <w:t>Floyd County Circuit/ Superior Courts</w:t>
      </w:r>
    </w:p>
    <w:p w14:paraId="60783FAB" w14:textId="77777777" w:rsidR="00976017" w:rsidRDefault="00976017" w:rsidP="00976017">
      <w:pPr>
        <w:rPr>
          <w:rFonts w:ascii="Times New Roman" w:eastAsia="Times New Roman" w:hAnsi="Times New Roman" w:cs="Times New Roman"/>
        </w:rPr>
      </w:pPr>
    </w:p>
    <w:p w14:paraId="002F789D" w14:textId="77777777" w:rsidR="00976017" w:rsidRDefault="00976017" w:rsidP="00976017">
      <w:pPr>
        <w:rPr>
          <w:rFonts w:ascii="Times New Roman" w:eastAsia="Times New Roman" w:hAnsi="Times New Roman" w:cs="Times New Roman"/>
        </w:rPr>
      </w:pPr>
      <w:r w:rsidRPr="00706B74">
        <w:tab/>
      </w:r>
      <w:r w:rsidRPr="00706B74">
        <w:tab/>
      </w:r>
      <w:r w:rsidRPr="00706B74">
        <w:tab/>
      </w:r>
      <w:r w:rsidRPr="00706B74">
        <w:tab/>
      </w:r>
      <w:r w:rsidRPr="00706B74">
        <w:tab/>
      </w:r>
      <w:r w:rsidRPr="00706B74">
        <w:tab/>
      </w:r>
      <w:r w:rsidRPr="00706B74">
        <w:tab/>
      </w:r>
    </w:p>
    <w:p w14:paraId="3832CB52" w14:textId="77777777" w:rsidR="00976017" w:rsidRPr="004F137C" w:rsidRDefault="00976017" w:rsidP="00976017">
      <w:pPr>
        <w:rPr>
          <w:rFonts w:ascii="Times New Roman" w:eastAsia="Times New Roman" w:hAnsi="Times New Roman" w:cs="Times New Roman"/>
        </w:rPr>
      </w:pPr>
      <w:r w:rsidRPr="24990F60">
        <w:rPr>
          <w:rFonts w:ascii="Times New Roman" w:eastAsia="Times New Roman" w:hAnsi="Times New Roman" w:cs="Times New Roman"/>
        </w:rPr>
        <w:t>Copies to:</w:t>
      </w:r>
      <w:r>
        <w:tab/>
      </w:r>
      <w:r w:rsidRPr="24990F60">
        <w:rPr>
          <w:rFonts w:ascii="Times New Roman" w:eastAsia="Times New Roman" w:hAnsi="Times New Roman" w:cs="Times New Roman"/>
        </w:rPr>
        <w:t>Mediator</w:t>
      </w:r>
    </w:p>
    <w:p w14:paraId="0FAEC9AF" w14:textId="77777777" w:rsidR="00976017" w:rsidRDefault="00976017" w:rsidP="00976017">
      <w:pPr>
        <w:rPr>
          <w:rFonts w:ascii="Times New Roman" w:eastAsia="Times New Roman" w:hAnsi="Times New Roman" w:cs="Times New Roman"/>
        </w:rPr>
      </w:pPr>
      <w:r>
        <w:tab/>
      </w:r>
      <w:r w:rsidRPr="004F137C">
        <w:tab/>
      </w:r>
      <w:r w:rsidRPr="24990F60">
        <w:rPr>
          <w:rFonts w:ascii="Times New Roman" w:eastAsia="Times New Roman" w:hAnsi="Times New Roman" w:cs="Times New Roman"/>
        </w:rPr>
        <w:t>Petitioner</w:t>
      </w:r>
    </w:p>
    <w:p w14:paraId="3F7BE59D" w14:textId="77777777" w:rsidR="00976017" w:rsidRDefault="00976017" w:rsidP="00976017">
      <w:pPr>
        <w:ind w:firstLine="720"/>
        <w:rPr>
          <w:rFonts w:ascii="Times New Roman" w:eastAsia="Times New Roman" w:hAnsi="Times New Roman" w:cs="Times New Roman"/>
        </w:rPr>
      </w:pPr>
      <w:r>
        <w:tab/>
      </w:r>
      <w:r w:rsidRPr="24990F60">
        <w:rPr>
          <w:rFonts w:ascii="Times New Roman" w:eastAsia="Times New Roman" w:hAnsi="Times New Roman" w:cs="Times New Roman"/>
        </w:rPr>
        <w:t>Respondent</w:t>
      </w:r>
    </w:p>
    <w:p w14:paraId="0F2483DE" w14:textId="77777777" w:rsidR="00976017" w:rsidRPr="004F137C" w:rsidRDefault="00976017" w:rsidP="00976017">
      <w:pPr>
        <w:ind w:firstLine="720"/>
        <w:rPr>
          <w:rFonts w:ascii="Times New Roman" w:eastAsia="Times New Roman" w:hAnsi="Times New Roman" w:cs="Times New Roman"/>
        </w:rPr>
      </w:pPr>
      <w:r>
        <w:tab/>
      </w:r>
      <w:r w:rsidRPr="24990F60">
        <w:rPr>
          <w:rFonts w:ascii="Times New Roman" w:eastAsia="Times New Roman" w:hAnsi="Times New Roman" w:cs="Times New Roman"/>
        </w:rPr>
        <w:t>ADR Report File</w:t>
      </w:r>
      <w:r w:rsidRPr="004F137C">
        <w:tab/>
      </w:r>
    </w:p>
    <w:p w14:paraId="06E3883C" w14:textId="77777777" w:rsidR="00976017" w:rsidRDefault="00976017" w:rsidP="00976017">
      <w:pPr>
        <w:spacing w:after="52"/>
        <w:rPr>
          <w:rFonts w:ascii="Times New Roman" w:eastAsia="Times New Roman" w:hAnsi="Times New Roman" w:cs="Times New Roman"/>
          <w:b/>
          <w:bCs/>
        </w:rPr>
      </w:pPr>
    </w:p>
    <w:p w14:paraId="61EE1C31" w14:textId="77777777" w:rsidR="00976017" w:rsidRDefault="00976017" w:rsidP="00976017">
      <w:pPr>
        <w:spacing w:after="52"/>
        <w:rPr>
          <w:rFonts w:ascii="Times New Roman" w:eastAsia="Times New Roman" w:hAnsi="Times New Roman" w:cs="Times New Roman"/>
        </w:rPr>
      </w:pPr>
    </w:p>
    <w:p w14:paraId="06BC7F10" w14:textId="77777777" w:rsidR="00976017" w:rsidRDefault="00976017" w:rsidP="00976017">
      <w:pPr>
        <w:spacing w:after="52"/>
        <w:rPr>
          <w:rFonts w:ascii="Times New Roman" w:eastAsia="Times New Roman" w:hAnsi="Times New Roman" w:cs="Times New Roman"/>
        </w:rPr>
      </w:pPr>
    </w:p>
    <w:p w14:paraId="08633493" w14:textId="77777777" w:rsidR="00976017" w:rsidRDefault="00976017" w:rsidP="00976017">
      <w:pPr>
        <w:spacing w:after="52"/>
        <w:rPr>
          <w:rFonts w:ascii="Times New Roman" w:eastAsia="Times New Roman" w:hAnsi="Times New Roman" w:cs="Times New Roman"/>
        </w:rPr>
      </w:pPr>
    </w:p>
    <w:p w14:paraId="60E4A1E0" w14:textId="77777777" w:rsidR="00976017" w:rsidRDefault="00976017" w:rsidP="00976017">
      <w:pPr>
        <w:spacing w:after="52"/>
        <w:rPr>
          <w:rFonts w:ascii="Times New Roman" w:eastAsia="Times New Roman" w:hAnsi="Times New Roman" w:cs="Times New Roman"/>
        </w:rPr>
      </w:pPr>
    </w:p>
    <w:p w14:paraId="3E22EA3D" w14:textId="77777777" w:rsidR="00976017" w:rsidRDefault="00976017" w:rsidP="00976017">
      <w:pPr>
        <w:spacing w:after="52"/>
        <w:rPr>
          <w:rFonts w:ascii="Times New Roman" w:eastAsia="Times New Roman" w:hAnsi="Times New Roman" w:cs="Times New Roman"/>
        </w:rPr>
      </w:pPr>
    </w:p>
    <w:p w14:paraId="5C80F429" w14:textId="77777777" w:rsidR="00976017" w:rsidRDefault="00976017" w:rsidP="00976017">
      <w:pPr>
        <w:spacing w:after="52"/>
        <w:rPr>
          <w:rFonts w:ascii="Times New Roman" w:hAnsi="Times New Roman" w:cs="Times New Roman"/>
        </w:rPr>
      </w:pPr>
    </w:p>
    <w:p w14:paraId="5A23A61B" w14:textId="77777777" w:rsidR="00976017" w:rsidRDefault="00976017" w:rsidP="00976017">
      <w:pPr>
        <w:spacing w:after="52"/>
        <w:rPr>
          <w:rFonts w:ascii="Times New Roman" w:hAnsi="Times New Roman" w:cs="Times New Roman"/>
        </w:rPr>
      </w:pPr>
    </w:p>
    <w:p w14:paraId="24A83227" w14:textId="77777777" w:rsidR="00976017" w:rsidRDefault="00976017" w:rsidP="00976017">
      <w:pPr>
        <w:spacing w:after="52"/>
        <w:rPr>
          <w:rFonts w:ascii="Times New Roman" w:hAnsi="Times New Roman" w:cs="Times New Roman"/>
        </w:rPr>
      </w:pPr>
    </w:p>
    <w:p w14:paraId="6398BB90" w14:textId="77777777" w:rsidR="00976017" w:rsidRDefault="00976017" w:rsidP="00976017">
      <w:pPr>
        <w:spacing w:after="52"/>
        <w:rPr>
          <w:rFonts w:ascii="Times New Roman" w:hAnsi="Times New Roman" w:cs="Times New Roman"/>
        </w:rPr>
      </w:pPr>
    </w:p>
    <w:p w14:paraId="75606265" w14:textId="77777777" w:rsidR="00976017" w:rsidRDefault="00976017" w:rsidP="00976017">
      <w:pPr>
        <w:spacing w:after="52"/>
        <w:rPr>
          <w:rFonts w:ascii="Times New Roman" w:hAnsi="Times New Roman" w:cs="Times New Roman"/>
        </w:rPr>
      </w:pPr>
    </w:p>
    <w:p w14:paraId="0DABA9CA" w14:textId="77777777" w:rsidR="00976017" w:rsidRDefault="00976017" w:rsidP="00976017">
      <w:pPr>
        <w:spacing w:after="52"/>
        <w:rPr>
          <w:rFonts w:ascii="Times New Roman" w:hAnsi="Times New Roman" w:cs="Times New Roman"/>
        </w:rPr>
      </w:pPr>
    </w:p>
    <w:p w14:paraId="0D9D6FD8" w14:textId="77777777" w:rsidR="00976017" w:rsidRDefault="00976017" w:rsidP="00976017">
      <w:pPr>
        <w:spacing w:after="52"/>
        <w:rPr>
          <w:rFonts w:ascii="Times New Roman" w:hAnsi="Times New Roman" w:cs="Times New Roman"/>
        </w:rPr>
      </w:pPr>
    </w:p>
    <w:p w14:paraId="6BD8738E" w14:textId="77777777" w:rsidR="00976017" w:rsidRDefault="00976017" w:rsidP="00976017">
      <w:pPr>
        <w:spacing w:after="52"/>
        <w:rPr>
          <w:rFonts w:ascii="Times New Roman" w:hAnsi="Times New Roman" w:cs="Times New Roman"/>
        </w:rPr>
      </w:pPr>
    </w:p>
    <w:p w14:paraId="69D5F05D" w14:textId="77777777" w:rsidR="00976017" w:rsidRDefault="00976017" w:rsidP="00976017">
      <w:pPr>
        <w:spacing w:after="52"/>
        <w:rPr>
          <w:rFonts w:ascii="Times New Roman" w:hAnsi="Times New Roman" w:cs="Times New Roman"/>
        </w:rPr>
      </w:pPr>
    </w:p>
    <w:p w14:paraId="4F7321A3" w14:textId="77777777" w:rsidR="00976017" w:rsidRDefault="00976017" w:rsidP="00976017">
      <w:pPr>
        <w:spacing w:after="52"/>
        <w:rPr>
          <w:rFonts w:ascii="Times New Roman" w:hAnsi="Times New Roman" w:cs="Times New Roman"/>
        </w:rPr>
      </w:pPr>
    </w:p>
    <w:p w14:paraId="37B7B719" w14:textId="67FC5709" w:rsidR="1B7DFE5D" w:rsidRDefault="1B7DFE5D" w:rsidP="1B7DFE5D">
      <w:pPr>
        <w:spacing w:after="52"/>
        <w:rPr>
          <w:rFonts w:ascii="Times New Roman" w:hAnsi="Times New Roman" w:cs="Times New Roman"/>
        </w:rPr>
      </w:pPr>
    </w:p>
    <w:p w14:paraId="5DB5DA26" w14:textId="3E7CB26E" w:rsidR="1B7DFE5D" w:rsidRDefault="1B7DFE5D" w:rsidP="1B7DFE5D">
      <w:pPr>
        <w:spacing w:after="52"/>
        <w:rPr>
          <w:rFonts w:ascii="Times New Roman" w:hAnsi="Times New Roman" w:cs="Times New Roman"/>
        </w:rPr>
      </w:pPr>
    </w:p>
    <w:p w14:paraId="3161F2B0" w14:textId="370A8F77" w:rsidR="1B7DFE5D" w:rsidRDefault="1B7DFE5D" w:rsidP="1B7DFE5D">
      <w:pPr>
        <w:spacing w:after="52"/>
        <w:rPr>
          <w:rFonts w:ascii="Times New Roman" w:hAnsi="Times New Roman" w:cs="Times New Roman"/>
        </w:rPr>
      </w:pPr>
    </w:p>
    <w:p w14:paraId="2326990B" w14:textId="3C03C534" w:rsidR="1B7DFE5D" w:rsidRDefault="1B7DFE5D" w:rsidP="1B7DFE5D">
      <w:pPr>
        <w:spacing w:after="52"/>
        <w:rPr>
          <w:rFonts w:ascii="Times New Roman" w:hAnsi="Times New Roman" w:cs="Times New Roman"/>
        </w:rPr>
      </w:pPr>
    </w:p>
    <w:p w14:paraId="4212912B" w14:textId="64199DBA" w:rsidR="1B7DFE5D" w:rsidRDefault="1B7DFE5D" w:rsidP="1B7DFE5D">
      <w:pPr>
        <w:spacing w:after="52"/>
        <w:rPr>
          <w:rFonts w:ascii="Times New Roman" w:hAnsi="Times New Roman" w:cs="Times New Roman"/>
        </w:rPr>
      </w:pPr>
    </w:p>
    <w:p w14:paraId="59E684A8" w14:textId="778A5C20" w:rsidR="1B7DFE5D" w:rsidRDefault="1B7DFE5D" w:rsidP="1B7DFE5D">
      <w:pPr>
        <w:spacing w:after="52"/>
        <w:rPr>
          <w:rFonts w:ascii="Times New Roman" w:hAnsi="Times New Roman" w:cs="Times New Roman"/>
        </w:rPr>
      </w:pPr>
    </w:p>
    <w:p w14:paraId="437DCC1C" w14:textId="64D4D055" w:rsidR="1B7DFE5D" w:rsidRDefault="1B7DFE5D" w:rsidP="1B7DFE5D">
      <w:pPr>
        <w:spacing w:after="52"/>
        <w:rPr>
          <w:rFonts w:ascii="Times New Roman" w:hAnsi="Times New Roman" w:cs="Times New Roman"/>
        </w:rPr>
      </w:pPr>
    </w:p>
    <w:p w14:paraId="5F0B5DC4" w14:textId="45C5D13F" w:rsidR="1B7DFE5D" w:rsidRDefault="1B7DFE5D" w:rsidP="1B7DFE5D">
      <w:pPr>
        <w:spacing w:after="52"/>
        <w:rPr>
          <w:rFonts w:ascii="Times New Roman" w:hAnsi="Times New Roman" w:cs="Times New Roman"/>
        </w:rPr>
      </w:pPr>
    </w:p>
    <w:p w14:paraId="3688E277" w14:textId="6F17886C" w:rsidR="2D5D4DDB" w:rsidRDefault="2D5D4DDB" w:rsidP="6B51610A">
      <w:pPr>
        <w:spacing w:after="52"/>
        <w:rPr>
          <w:rFonts w:ascii="Times New Roman" w:hAnsi="Times New Roman" w:cs="Times New Roman"/>
        </w:rPr>
      </w:pPr>
    </w:p>
    <w:p w14:paraId="2A2E1E2C" w14:textId="22E74EE9" w:rsidR="00976017" w:rsidRDefault="5B931796" w:rsidP="5B931796">
      <w:pPr>
        <w:spacing w:after="52"/>
        <w:rPr>
          <w:rFonts w:ascii="Times New Roman" w:hAnsi="Times New Roman" w:cs="Times New Roman"/>
          <w:b/>
          <w:bCs/>
        </w:rPr>
      </w:pPr>
      <w:bookmarkStart w:id="6" w:name="ADRAPPMEDIATION"/>
      <w:r w:rsidRPr="5B931796">
        <w:rPr>
          <w:rFonts w:ascii="Times New Roman" w:hAnsi="Times New Roman" w:cs="Times New Roman"/>
          <w:b/>
          <w:bCs/>
        </w:rPr>
        <w:t>3. ADR Application for Mediation</w:t>
      </w:r>
    </w:p>
    <w:bookmarkEnd w:id="6"/>
    <w:p w14:paraId="46483B5A" w14:textId="77777777" w:rsidR="00976017" w:rsidRDefault="00976017" w:rsidP="00976017">
      <w:pPr>
        <w:jc w:val="center"/>
        <w:rPr>
          <w:rFonts w:ascii="Times New Roman" w:eastAsia="Times New Roman" w:hAnsi="Times New Roman" w:cs="Times New Roman"/>
        </w:rPr>
      </w:pPr>
      <w:r w:rsidRPr="24990F60">
        <w:rPr>
          <w:rFonts w:ascii="Times New Roman" w:eastAsia="Times New Roman" w:hAnsi="Times New Roman" w:cs="Times New Roman"/>
        </w:rPr>
        <w:lastRenderedPageBreak/>
        <w:t>IN THE FLOYD CIRCUIT/ SUPERIOR COURTS</w:t>
      </w:r>
    </w:p>
    <w:p w14:paraId="5C19BC77" w14:textId="77777777" w:rsidR="00976017" w:rsidRDefault="00976017" w:rsidP="00976017">
      <w:pPr>
        <w:jc w:val="center"/>
        <w:rPr>
          <w:rFonts w:ascii="Times New Roman" w:eastAsia="Times New Roman" w:hAnsi="Times New Roman" w:cs="Times New Roman"/>
        </w:rPr>
      </w:pPr>
    </w:p>
    <w:p w14:paraId="62601A17" w14:textId="77777777" w:rsidR="00976017" w:rsidRDefault="00976017" w:rsidP="00976017">
      <w:pPr>
        <w:jc w:val="center"/>
        <w:rPr>
          <w:rFonts w:ascii="Times New Roman" w:eastAsia="Times New Roman" w:hAnsi="Times New Roman" w:cs="Times New Roman"/>
        </w:rPr>
      </w:pPr>
      <w:r w:rsidRPr="24990F60">
        <w:rPr>
          <w:rFonts w:ascii="Times New Roman" w:eastAsia="Times New Roman" w:hAnsi="Times New Roman" w:cs="Times New Roman"/>
        </w:rPr>
        <w:t>FLOYD COUNTY, STATE OF INDIANA</w:t>
      </w:r>
    </w:p>
    <w:p w14:paraId="1BD5BDAC" w14:textId="77777777" w:rsidR="00976017" w:rsidRDefault="00976017" w:rsidP="00976017">
      <w:pPr>
        <w:rPr>
          <w:rFonts w:ascii="Times New Roman" w:eastAsia="Times New Roman" w:hAnsi="Times New Roman" w:cs="Times New Roman"/>
        </w:rPr>
      </w:pPr>
    </w:p>
    <w:p w14:paraId="71DA36BD" w14:textId="77777777" w:rsidR="00976017" w:rsidRDefault="00976017" w:rsidP="00976017">
      <w:pPr>
        <w:jc w:val="center"/>
        <w:rPr>
          <w:rFonts w:ascii="Times New Roman" w:eastAsia="Times New Roman" w:hAnsi="Times New Roman" w:cs="Times New Roman"/>
        </w:rPr>
      </w:pPr>
      <w:r w:rsidRPr="24990F60">
        <w:rPr>
          <w:rFonts w:ascii="Times New Roman" w:eastAsia="Times New Roman" w:hAnsi="Times New Roman" w:cs="Times New Roman"/>
        </w:rPr>
        <w:t xml:space="preserve">CASE NO. </w:t>
      </w:r>
    </w:p>
    <w:p w14:paraId="5B72E6E5" w14:textId="77777777" w:rsidR="00976017" w:rsidRDefault="00976017" w:rsidP="00976017">
      <w:pPr>
        <w:jc w:val="center"/>
        <w:rPr>
          <w:rFonts w:ascii="Times New Roman" w:eastAsia="Times New Roman" w:hAnsi="Times New Roman" w:cs="Times New Roman"/>
        </w:rPr>
      </w:pPr>
    </w:p>
    <w:p w14:paraId="6210D128" w14:textId="77777777" w:rsidR="00976017" w:rsidRDefault="00976017" w:rsidP="00976017">
      <w:pPr>
        <w:jc w:val="center"/>
        <w:rPr>
          <w:rFonts w:ascii="Times New Roman" w:eastAsia="Times New Roman" w:hAnsi="Times New Roman" w:cs="Times New Roman"/>
          <w:b/>
          <w:bCs/>
        </w:rPr>
      </w:pPr>
      <w:r w:rsidRPr="24990F60">
        <w:rPr>
          <w:rFonts w:ascii="Times New Roman" w:eastAsia="Times New Roman" w:hAnsi="Times New Roman" w:cs="Times New Roman"/>
          <w:b/>
          <w:bCs/>
        </w:rPr>
        <w:t>APPLICATION FOR MEDIATION SERVICES</w:t>
      </w:r>
    </w:p>
    <w:p w14:paraId="3A34CFF0" w14:textId="77777777" w:rsidR="00976017" w:rsidRDefault="00976017" w:rsidP="00976017">
      <w:pPr>
        <w:rPr>
          <w:rFonts w:ascii="Times New Roman" w:eastAsia="Times New Roman" w:hAnsi="Times New Roman" w:cs="Times New Roman"/>
          <w:b/>
          <w:bCs/>
        </w:rPr>
      </w:pPr>
    </w:p>
    <w:p w14:paraId="1719ECF4" w14:textId="77777777" w:rsidR="00976017" w:rsidRDefault="00976017" w:rsidP="00976017">
      <w:pPr>
        <w:rPr>
          <w:rFonts w:ascii="Times New Roman" w:eastAsia="Times New Roman" w:hAnsi="Times New Roman" w:cs="Times New Roman"/>
          <w:b/>
          <w:bCs/>
        </w:rPr>
      </w:pPr>
      <w:r>
        <w:rPr>
          <w:b/>
        </w:rPr>
        <w:tab/>
      </w:r>
      <w:r w:rsidRPr="24990F60">
        <w:rPr>
          <w:rFonts w:ascii="Times New Roman" w:eastAsia="Times New Roman" w:hAnsi="Times New Roman" w:cs="Times New Roman"/>
          <w:b/>
          <w:bCs/>
        </w:rPr>
        <w:t>Pursuant to the Order Establishing Alternative Dispute Resolution Fund Plan for Domestic Relations and Paternity Cases adopted by the Courts on February 25, 2004, this application for the payment of mediation services is submitted for approval by the Court.</w:t>
      </w:r>
    </w:p>
    <w:p w14:paraId="58A3FA0C" w14:textId="77777777" w:rsidR="00976017" w:rsidRDefault="00976017" w:rsidP="00976017">
      <w:pPr>
        <w:rPr>
          <w:rFonts w:ascii="Times New Roman" w:eastAsia="Times New Roman" w:hAnsi="Times New Roman" w:cs="Times New Roman"/>
          <w:b/>
          <w:bCs/>
        </w:rPr>
      </w:pPr>
    </w:p>
    <w:p w14:paraId="25BC7B0C" w14:textId="77777777" w:rsidR="00976017" w:rsidRDefault="00976017" w:rsidP="00976017">
      <w:pPr>
        <w:rPr>
          <w:rFonts w:ascii="Times New Roman" w:eastAsia="Times New Roman" w:hAnsi="Times New Roman" w:cs="Times New Roman"/>
        </w:rPr>
      </w:pPr>
      <w:r w:rsidRPr="24990F60">
        <w:rPr>
          <w:rFonts w:ascii="Times New Roman" w:eastAsia="Times New Roman" w:hAnsi="Times New Roman" w:cs="Times New Roman"/>
        </w:rPr>
        <w:t xml:space="preserve">Type of case: </w:t>
      </w:r>
      <w:r>
        <w:tab/>
      </w:r>
      <w:r>
        <w:tab/>
      </w:r>
      <w:r w:rsidRPr="24990F60">
        <w:rPr>
          <w:rFonts w:ascii="Times New Roman" w:eastAsia="Times New Roman" w:hAnsi="Times New Roman" w:cs="Times New Roman"/>
        </w:rPr>
        <w:t xml:space="preserve">[   ] Domestic Relations </w:t>
      </w:r>
      <w:r>
        <w:tab/>
      </w:r>
      <w:r w:rsidRPr="24990F60">
        <w:rPr>
          <w:rFonts w:ascii="Times New Roman" w:eastAsia="Times New Roman" w:hAnsi="Times New Roman" w:cs="Times New Roman"/>
        </w:rPr>
        <w:t xml:space="preserve">      [    ] Paternity</w:t>
      </w:r>
    </w:p>
    <w:p w14:paraId="4AC94949" w14:textId="77777777" w:rsidR="00976017" w:rsidRDefault="00976017" w:rsidP="00976017">
      <w:pPr>
        <w:rPr>
          <w:rFonts w:ascii="Times New Roman" w:eastAsia="Times New Roman" w:hAnsi="Times New Roman" w:cs="Times New Roman"/>
        </w:rPr>
      </w:pPr>
    </w:p>
    <w:p w14:paraId="270D4BC4" w14:textId="77777777" w:rsidR="00976017" w:rsidRDefault="00976017" w:rsidP="00976017">
      <w:pPr>
        <w:jc w:val="center"/>
        <w:rPr>
          <w:rFonts w:ascii="Times New Roman" w:eastAsia="Times New Roman" w:hAnsi="Times New Roman" w:cs="Times New Roman"/>
          <w:b/>
          <w:bCs/>
        </w:rPr>
      </w:pPr>
      <w:r w:rsidRPr="24990F60">
        <w:rPr>
          <w:rFonts w:ascii="Times New Roman" w:eastAsia="Times New Roman" w:hAnsi="Times New Roman" w:cs="Times New Roman"/>
          <w:b/>
          <w:bCs/>
        </w:rPr>
        <w:t>Please print the following information</w:t>
      </w:r>
    </w:p>
    <w:p w14:paraId="4420544D" w14:textId="77777777" w:rsidR="00976017" w:rsidRDefault="00976017" w:rsidP="00976017">
      <w:pPr>
        <w:spacing w:line="360" w:lineRule="auto"/>
        <w:rPr>
          <w:rFonts w:ascii="Times New Roman" w:eastAsia="Times New Roman" w:hAnsi="Times New Roman" w:cs="Times New Roman"/>
          <w:b/>
          <w:bCs/>
        </w:rPr>
      </w:pPr>
    </w:p>
    <w:p w14:paraId="274EED5C" w14:textId="77777777" w:rsidR="00976017" w:rsidRDefault="00976017" w:rsidP="00976017">
      <w:pPr>
        <w:spacing w:line="360" w:lineRule="auto"/>
        <w:rPr>
          <w:rFonts w:ascii="Times New Roman" w:eastAsia="Times New Roman" w:hAnsi="Times New Roman" w:cs="Times New Roman"/>
        </w:rPr>
      </w:pPr>
      <w:r w:rsidRPr="24990F60">
        <w:rPr>
          <w:rFonts w:ascii="Times New Roman" w:eastAsia="Times New Roman" w:hAnsi="Times New Roman" w:cs="Times New Roman"/>
        </w:rPr>
        <w:t xml:space="preserve">Petitioner:  </w:t>
      </w:r>
      <w:r>
        <w:tab/>
      </w:r>
      <w:r>
        <w:tab/>
      </w:r>
      <w:r>
        <w:tab/>
      </w:r>
      <w:r>
        <w:tab/>
      </w:r>
      <w:r>
        <w:tab/>
      </w:r>
      <w:r w:rsidRPr="24990F60">
        <w:rPr>
          <w:rFonts w:ascii="Times New Roman" w:eastAsia="Times New Roman" w:hAnsi="Times New Roman" w:cs="Times New Roman"/>
        </w:rPr>
        <w:t xml:space="preserve">Respondent: </w:t>
      </w:r>
    </w:p>
    <w:p w14:paraId="19F49EAB" w14:textId="77777777" w:rsidR="00976017" w:rsidRDefault="00976017" w:rsidP="00976017">
      <w:pPr>
        <w:spacing w:line="360" w:lineRule="auto"/>
        <w:ind w:left="720" w:hanging="720"/>
        <w:rPr>
          <w:rFonts w:ascii="Times New Roman" w:eastAsia="Times New Roman" w:hAnsi="Times New Roman" w:cs="Times New Roman"/>
        </w:rPr>
      </w:pPr>
      <w:r w:rsidRPr="24990F60">
        <w:rPr>
          <w:rFonts w:ascii="Times New Roman" w:eastAsia="Times New Roman" w:hAnsi="Times New Roman" w:cs="Times New Roman"/>
        </w:rPr>
        <w:t>Address:</w:t>
      </w:r>
      <w:r>
        <w:tab/>
      </w:r>
      <w:r>
        <w:tab/>
      </w:r>
      <w:r>
        <w:tab/>
      </w:r>
      <w:r>
        <w:tab/>
      </w:r>
      <w:r>
        <w:tab/>
      </w:r>
      <w:r w:rsidRPr="24990F60">
        <w:rPr>
          <w:rFonts w:ascii="Times New Roman" w:eastAsia="Times New Roman" w:hAnsi="Times New Roman" w:cs="Times New Roman"/>
        </w:rPr>
        <w:t xml:space="preserve">Address: </w:t>
      </w:r>
    </w:p>
    <w:p w14:paraId="5877BB18" w14:textId="77777777" w:rsidR="00976017" w:rsidRDefault="00976017" w:rsidP="00976017">
      <w:pPr>
        <w:spacing w:line="360" w:lineRule="auto"/>
        <w:ind w:left="720" w:hanging="720"/>
        <w:rPr>
          <w:rFonts w:ascii="Times New Roman" w:eastAsia="Times New Roman" w:hAnsi="Times New Roman" w:cs="Times New Roman"/>
        </w:rPr>
      </w:pPr>
      <w:r w:rsidRPr="24990F60">
        <w:rPr>
          <w:rFonts w:ascii="Times New Roman" w:eastAsia="Times New Roman" w:hAnsi="Times New Roman" w:cs="Times New Roman"/>
        </w:rPr>
        <w:t xml:space="preserve">               </w:t>
      </w:r>
      <w:r>
        <w:tab/>
      </w:r>
      <w:r>
        <w:tab/>
      </w:r>
      <w:r>
        <w:tab/>
      </w:r>
      <w:r>
        <w:tab/>
      </w:r>
      <w:r w:rsidRPr="24990F60">
        <w:rPr>
          <w:rFonts w:ascii="Times New Roman" w:eastAsia="Times New Roman" w:hAnsi="Times New Roman" w:cs="Times New Roman"/>
        </w:rPr>
        <w:t xml:space="preserve">                                                                </w:t>
      </w:r>
    </w:p>
    <w:p w14:paraId="045171AC" w14:textId="77777777" w:rsidR="00976017" w:rsidRDefault="00976017" w:rsidP="00976017">
      <w:pPr>
        <w:spacing w:line="360" w:lineRule="auto"/>
        <w:ind w:left="3600" w:hanging="3600"/>
        <w:rPr>
          <w:rFonts w:ascii="Times New Roman" w:eastAsia="Times New Roman" w:hAnsi="Times New Roman" w:cs="Times New Roman"/>
        </w:rPr>
      </w:pPr>
      <w:r w:rsidRPr="24990F60">
        <w:rPr>
          <w:rFonts w:ascii="Times New Roman" w:eastAsia="Times New Roman" w:hAnsi="Times New Roman" w:cs="Times New Roman"/>
        </w:rPr>
        <w:t xml:space="preserve">Telephone: </w:t>
      </w:r>
      <w:r>
        <w:tab/>
      </w:r>
      <w:r w:rsidRPr="24990F60">
        <w:rPr>
          <w:rFonts w:ascii="Times New Roman" w:eastAsia="Times New Roman" w:hAnsi="Times New Roman" w:cs="Times New Roman"/>
        </w:rPr>
        <w:t xml:space="preserve">           Telephone: </w:t>
      </w:r>
    </w:p>
    <w:p w14:paraId="438280D1" w14:textId="77777777" w:rsidR="00976017" w:rsidRDefault="00976017" w:rsidP="00976017">
      <w:pPr>
        <w:spacing w:line="360" w:lineRule="auto"/>
        <w:ind w:left="5040" w:hanging="5040"/>
        <w:rPr>
          <w:rFonts w:ascii="Times New Roman" w:eastAsia="Times New Roman" w:hAnsi="Times New Roman" w:cs="Times New Roman"/>
          <w:color w:val="4472C4"/>
          <w:u w:val="single"/>
        </w:rPr>
      </w:pPr>
      <w:r w:rsidRPr="24990F60">
        <w:rPr>
          <w:rFonts w:ascii="Times New Roman" w:eastAsia="Times New Roman" w:hAnsi="Times New Roman" w:cs="Times New Roman"/>
        </w:rPr>
        <w:t xml:space="preserve">Email:                                                            Email: </w:t>
      </w:r>
    </w:p>
    <w:p w14:paraId="0094A7A6" w14:textId="77777777" w:rsidR="00976017" w:rsidRPr="008D02E0" w:rsidRDefault="00976017" w:rsidP="00976017">
      <w:pPr>
        <w:spacing w:line="360" w:lineRule="auto"/>
        <w:ind w:left="5040" w:hanging="5040"/>
        <w:rPr>
          <w:rFonts w:ascii="Times New Roman" w:eastAsia="Times New Roman" w:hAnsi="Times New Roman" w:cs="Times New Roman"/>
          <w:color w:val="4472C4"/>
          <w:u w:val="single"/>
        </w:rPr>
      </w:pPr>
      <w:r w:rsidRPr="24990F60">
        <w:rPr>
          <w:rFonts w:ascii="Times New Roman" w:eastAsia="Times New Roman" w:hAnsi="Times New Roman" w:cs="Times New Roman"/>
        </w:rPr>
        <w:t>Gross Annual Income: $                                Gross Annual Income:  $</w:t>
      </w:r>
    </w:p>
    <w:p w14:paraId="61F036FC" w14:textId="77777777" w:rsidR="00976017" w:rsidRPr="009367C2" w:rsidRDefault="00976017" w:rsidP="00976017">
      <w:pPr>
        <w:spacing w:line="360" w:lineRule="auto"/>
        <w:rPr>
          <w:rFonts w:ascii="Times New Roman" w:eastAsia="Times New Roman" w:hAnsi="Times New Roman" w:cs="Times New Roman"/>
          <w:b/>
          <w:bCs/>
          <w:u w:val="single"/>
        </w:rPr>
      </w:pPr>
    </w:p>
    <w:p w14:paraId="577A5DC7" w14:textId="3EE0B421" w:rsidR="00976017" w:rsidRPr="0062456E" w:rsidRDefault="0A167D67" w:rsidP="00976017">
      <w:pPr>
        <w:rPr>
          <w:rFonts w:ascii="Times New Roman" w:eastAsia="Times New Roman" w:hAnsi="Times New Roman" w:cs="Times New Roman"/>
          <w:b/>
          <w:bCs/>
        </w:rPr>
      </w:pPr>
      <w:r w:rsidRPr="0A167D67">
        <w:rPr>
          <w:rFonts w:ascii="Times New Roman" w:eastAsia="Times New Roman" w:hAnsi="Times New Roman" w:cs="Times New Roman"/>
          <w:b/>
          <w:bCs/>
          <w:u w:val="single"/>
        </w:rPr>
        <w:t>Names of Children (If applicable)</w:t>
      </w:r>
      <w:r w:rsidR="00976017">
        <w:tab/>
      </w:r>
      <w:r w:rsidR="00976017">
        <w:tab/>
      </w:r>
      <w:r w:rsidRPr="0A167D67">
        <w:rPr>
          <w:rFonts w:ascii="Times New Roman" w:eastAsia="Times New Roman" w:hAnsi="Times New Roman" w:cs="Times New Roman"/>
          <w:b/>
          <w:bCs/>
          <w:u w:val="single"/>
        </w:rPr>
        <w:t>Dates of Birth</w:t>
      </w:r>
    </w:p>
    <w:p w14:paraId="0C6C86BE" w14:textId="77777777" w:rsidR="00976017" w:rsidRDefault="00976017" w:rsidP="00976017">
      <w:pPr>
        <w:spacing w:line="360" w:lineRule="auto"/>
        <w:rPr>
          <w:rFonts w:ascii="Times New Roman" w:eastAsia="Times New Roman" w:hAnsi="Times New Roman" w:cs="Times New Roman"/>
        </w:rPr>
      </w:pPr>
    </w:p>
    <w:p w14:paraId="3A79ECA2" w14:textId="0D26FF64" w:rsidR="00976017" w:rsidRDefault="0A167D67" w:rsidP="00976017">
      <w:pPr>
        <w:spacing w:line="360" w:lineRule="auto"/>
        <w:rPr>
          <w:rFonts w:ascii="Times New Roman" w:eastAsia="Times New Roman" w:hAnsi="Times New Roman" w:cs="Times New Roman"/>
        </w:rPr>
      </w:pPr>
      <w:r w:rsidRPr="0A167D67">
        <w:rPr>
          <w:rFonts w:ascii="Times New Roman" w:eastAsia="Times New Roman" w:hAnsi="Times New Roman" w:cs="Times New Roman"/>
        </w:rPr>
        <w:t>__________________________________</w:t>
      </w:r>
      <w:r w:rsidR="00976017">
        <w:tab/>
      </w:r>
      <w:r w:rsidRPr="0A167D67">
        <w:rPr>
          <w:rFonts w:ascii="Times New Roman" w:eastAsia="Times New Roman" w:hAnsi="Times New Roman" w:cs="Times New Roman"/>
        </w:rPr>
        <w:t>____________________________________</w:t>
      </w:r>
    </w:p>
    <w:p w14:paraId="7277D2DF" w14:textId="77777777" w:rsidR="00976017" w:rsidRDefault="00976017" w:rsidP="00976017">
      <w:pPr>
        <w:spacing w:line="360" w:lineRule="auto"/>
        <w:rPr>
          <w:rFonts w:ascii="Times New Roman" w:eastAsia="Times New Roman" w:hAnsi="Times New Roman" w:cs="Times New Roman"/>
        </w:rPr>
      </w:pPr>
      <w:r w:rsidRPr="24990F60">
        <w:rPr>
          <w:rFonts w:ascii="Times New Roman" w:eastAsia="Times New Roman" w:hAnsi="Times New Roman" w:cs="Times New Roman"/>
        </w:rPr>
        <w:t>__________________________________</w:t>
      </w:r>
      <w:r>
        <w:tab/>
      </w:r>
      <w:r w:rsidRPr="24990F60">
        <w:rPr>
          <w:rFonts w:ascii="Times New Roman" w:eastAsia="Times New Roman" w:hAnsi="Times New Roman" w:cs="Times New Roman"/>
        </w:rPr>
        <w:t>____________________________________</w:t>
      </w:r>
    </w:p>
    <w:p w14:paraId="79E1B4E9" w14:textId="77777777" w:rsidR="00976017" w:rsidRDefault="00976017" w:rsidP="00976017">
      <w:pPr>
        <w:spacing w:line="360" w:lineRule="auto"/>
        <w:rPr>
          <w:rFonts w:ascii="Times New Roman" w:eastAsia="Times New Roman" w:hAnsi="Times New Roman" w:cs="Times New Roman"/>
        </w:rPr>
      </w:pPr>
      <w:r w:rsidRPr="24990F60">
        <w:rPr>
          <w:rFonts w:ascii="Times New Roman" w:eastAsia="Times New Roman" w:hAnsi="Times New Roman" w:cs="Times New Roman"/>
        </w:rPr>
        <w:t>__________________________________</w:t>
      </w:r>
      <w:r>
        <w:tab/>
      </w:r>
      <w:r w:rsidRPr="24990F60">
        <w:rPr>
          <w:rFonts w:ascii="Times New Roman" w:eastAsia="Times New Roman" w:hAnsi="Times New Roman" w:cs="Times New Roman"/>
        </w:rPr>
        <w:t>____________________________________</w:t>
      </w:r>
    </w:p>
    <w:p w14:paraId="62E6513E" w14:textId="77777777" w:rsidR="00976017" w:rsidRDefault="00976017" w:rsidP="00976017">
      <w:pPr>
        <w:spacing w:line="360" w:lineRule="auto"/>
        <w:rPr>
          <w:rFonts w:ascii="Times New Roman" w:eastAsia="Times New Roman" w:hAnsi="Times New Roman" w:cs="Times New Roman"/>
        </w:rPr>
      </w:pPr>
      <w:r w:rsidRPr="24990F60">
        <w:rPr>
          <w:rFonts w:ascii="Times New Roman" w:eastAsia="Times New Roman" w:hAnsi="Times New Roman" w:cs="Times New Roman"/>
        </w:rPr>
        <w:t>__________________________________</w:t>
      </w:r>
      <w:r>
        <w:tab/>
      </w:r>
      <w:r w:rsidRPr="24990F60">
        <w:rPr>
          <w:rFonts w:ascii="Times New Roman" w:eastAsia="Times New Roman" w:hAnsi="Times New Roman" w:cs="Times New Roman"/>
        </w:rPr>
        <w:t>____________________________________</w:t>
      </w:r>
    </w:p>
    <w:p w14:paraId="38C7A871" w14:textId="77777777" w:rsidR="00976017" w:rsidRDefault="00976017" w:rsidP="00976017">
      <w:pPr>
        <w:spacing w:line="360" w:lineRule="auto"/>
        <w:rPr>
          <w:rFonts w:ascii="Times New Roman" w:eastAsia="Times New Roman" w:hAnsi="Times New Roman" w:cs="Times New Roman"/>
        </w:rPr>
      </w:pPr>
      <w:r w:rsidRPr="24990F60">
        <w:rPr>
          <w:rFonts w:ascii="Times New Roman" w:eastAsia="Times New Roman" w:hAnsi="Times New Roman" w:cs="Times New Roman"/>
        </w:rPr>
        <w:t xml:space="preserve"> __________________________________</w:t>
      </w:r>
      <w:r>
        <w:tab/>
      </w:r>
      <w:r w:rsidRPr="24990F60">
        <w:rPr>
          <w:rFonts w:ascii="Times New Roman" w:eastAsia="Times New Roman" w:hAnsi="Times New Roman" w:cs="Times New Roman"/>
        </w:rPr>
        <w:t>____________________________________</w:t>
      </w:r>
    </w:p>
    <w:p w14:paraId="5E95C6A0" w14:textId="77777777" w:rsidR="00976017" w:rsidRDefault="00976017" w:rsidP="00976017">
      <w:pPr>
        <w:spacing w:line="360" w:lineRule="auto"/>
        <w:rPr>
          <w:rFonts w:ascii="Times New Roman" w:eastAsia="Times New Roman" w:hAnsi="Times New Roman" w:cs="Times New Roman"/>
        </w:rPr>
      </w:pPr>
      <w:r w:rsidRPr="24990F60">
        <w:rPr>
          <w:rFonts w:ascii="Times New Roman" w:eastAsia="Times New Roman" w:hAnsi="Times New Roman" w:cs="Times New Roman"/>
        </w:rPr>
        <w:t>__________________________________</w:t>
      </w:r>
      <w:r>
        <w:tab/>
      </w:r>
      <w:r w:rsidRPr="24990F60">
        <w:rPr>
          <w:rFonts w:ascii="Times New Roman" w:eastAsia="Times New Roman" w:hAnsi="Times New Roman" w:cs="Times New Roman"/>
        </w:rPr>
        <w:t>____________________________________</w:t>
      </w:r>
    </w:p>
    <w:p w14:paraId="32F1BE38" w14:textId="77777777" w:rsidR="00976017" w:rsidRDefault="00976017" w:rsidP="00976017">
      <w:pPr>
        <w:spacing w:line="360" w:lineRule="auto"/>
        <w:rPr>
          <w:rFonts w:ascii="Times New Roman" w:eastAsia="Times New Roman" w:hAnsi="Times New Roman" w:cs="Times New Roman"/>
        </w:rPr>
      </w:pPr>
      <w:r w:rsidRPr="24990F60">
        <w:rPr>
          <w:rFonts w:ascii="Times New Roman" w:eastAsia="Times New Roman" w:hAnsi="Times New Roman" w:cs="Times New Roman"/>
        </w:rPr>
        <w:t>__________________________________</w:t>
      </w:r>
      <w:r>
        <w:tab/>
      </w:r>
      <w:r w:rsidRPr="24990F60">
        <w:rPr>
          <w:rFonts w:ascii="Times New Roman" w:eastAsia="Times New Roman" w:hAnsi="Times New Roman" w:cs="Times New Roman"/>
        </w:rPr>
        <w:t>____________________________________</w:t>
      </w:r>
    </w:p>
    <w:p w14:paraId="7F1B38DD" w14:textId="77777777" w:rsidR="00976017" w:rsidRDefault="00976017" w:rsidP="00976017">
      <w:pPr>
        <w:spacing w:line="360" w:lineRule="auto"/>
        <w:rPr>
          <w:rFonts w:ascii="Times New Roman" w:eastAsia="Times New Roman" w:hAnsi="Times New Roman" w:cs="Times New Roman"/>
        </w:rPr>
      </w:pPr>
    </w:p>
    <w:p w14:paraId="52618446" w14:textId="77777777" w:rsidR="00976017" w:rsidRDefault="00976017" w:rsidP="00976017">
      <w:pPr>
        <w:spacing w:line="360" w:lineRule="auto"/>
        <w:rPr>
          <w:rFonts w:ascii="Times New Roman" w:eastAsia="Times New Roman" w:hAnsi="Times New Roman" w:cs="Times New Roman"/>
        </w:rPr>
      </w:pPr>
    </w:p>
    <w:p w14:paraId="021C535D" w14:textId="77777777" w:rsidR="00976017" w:rsidRDefault="00976017" w:rsidP="00976017">
      <w:pPr>
        <w:spacing w:line="360" w:lineRule="auto"/>
        <w:rPr>
          <w:rFonts w:ascii="Times New Roman" w:eastAsia="Times New Roman" w:hAnsi="Times New Roman" w:cs="Times New Roman"/>
        </w:rPr>
      </w:pPr>
    </w:p>
    <w:p w14:paraId="13B6D9C6" w14:textId="77777777" w:rsidR="00976017" w:rsidRDefault="00976017" w:rsidP="00976017">
      <w:pPr>
        <w:spacing w:line="360" w:lineRule="auto"/>
        <w:rPr>
          <w:rFonts w:ascii="Times New Roman" w:eastAsia="Times New Roman" w:hAnsi="Times New Roman" w:cs="Times New Roman"/>
        </w:rPr>
      </w:pPr>
    </w:p>
    <w:p w14:paraId="68CD433E" w14:textId="77777777" w:rsidR="00976017" w:rsidRDefault="00976017" w:rsidP="00976017">
      <w:pPr>
        <w:spacing w:line="360" w:lineRule="auto"/>
        <w:jc w:val="center"/>
        <w:rPr>
          <w:rFonts w:ascii="Times New Roman" w:eastAsia="Times New Roman" w:hAnsi="Times New Roman" w:cs="Times New Roman"/>
          <w:b/>
          <w:bCs/>
          <w:u w:val="single"/>
        </w:rPr>
      </w:pPr>
    </w:p>
    <w:p w14:paraId="259988DA" w14:textId="77777777" w:rsidR="00976017" w:rsidRDefault="00976017" w:rsidP="00976017">
      <w:pPr>
        <w:spacing w:line="360" w:lineRule="auto"/>
        <w:jc w:val="center"/>
        <w:rPr>
          <w:rFonts w:ascii="Times New Roman" w:eastAsia="Times New Roman" w:hAnsi="Times New Roman" w:cs="Times New Roman"/>
          <w:b/>
          <w:bCs/>
          <w:u w:val="single"/>
        </w:rPr>
      </w:pPr>
    </w:p>
    <w:p w14:paraId="0E23D92F" w14:textId="77777777" w:rsidR="00976017" w:rsidRPr="00A85829" w:rsidRDefault="00976017" w:rsidP="00976017">
      <w:pPr>
        <w:spacing w:line="360" w:lineRule="auto"/>
        <w:jc w:val="center"/>
        <w:rPr>
          <w:rFonts w:ascii="Times New Roman" w:eastAsia="Times New Roman" w:hAnsi="Times New Roman" w:cs="Times New Roman"/>
          <w:b/>
          <w:bCs/>
          <w:u w:val="single"/>
        </w:rPr>
      </w:pPr>
      <w:r w:rsidRPr="24990F60">
        <w:rPr>
          <w:rFonts w:ascii="Times New Roman" w:eastAsia="Times New Roman" w:hAnsi="Times New Roman" w:cs="Times New Roman"/>
          <w:b/>
          <w:bCs/>
          <w:u w:val="single"/>
        </w:rPr>
        <w:t>NOTICE</w:t>
      </w:r>
    </w:p>
    <w:p w14:paraId="104F8637" w14:textId="77777777" w:rsidR="00976017" w:rsidRPr="00FC1D5C" w:rsidRDefault="00976017" w:rsidP="00976017">
      <w:pPr>
        <w:rPr>
          <w:rFonts w:ascii="Times New Roman" w:eastAsia="Times New Roman" w:hAnsi="Times New Roman" w:cs="Times New Roman"/>
          <w:b/>
          <w:bCs/>
          <w:u w:val="single"/>
        </w:rPr>
      </w:pPr>
    </w:p>
    <w:p w14:paraId="55DCB0EA" w14:textId="77777777" w:rsidR="00976017" w:rsidRDefault="00976017" w:rsidP="00976017">
      <w:pPr>
        <w:rPr>
          <w:rFonts w:ascii="Times New Roman" w:eastAsia="Times New Roman" w:hAnsi="Times New Roman" w:cs="Times New Roman"/>
        </w:rPr>
      </w:pPr>
    </w:p>
    <w:p w14:paraId="0E7BDF0C" w14:textId="77777777" w:rsidR="00976017" w:rsidRDefault="00976017" w:rsidP="00976017">
      <w:pPr>
        <w:spacing w:line="360" w:lineRule="auto"/>
        <w:ind w:firstLine="720"/>
        <w:rPr>
          <w:rFonts w:ascii="Times New Roman" w:eastAsia="Times New Roman" w:hAnsi="Times New Roman" w:cs="Times New Roman"/>
          <w:b/>
          <w:bCs/>
        </w:rPr>
      </w:pPr>
      <w:r w:rsidRPr="24990F60">
        <w:rPr>
          <w:rFonts w:ascii="Times New Roman" w:eastAsia="Times New Roman" w:hAnsi="Times New Roman" w:cs="Times New Roman"/>
          <w:b/>
          <w:bCs/>
        </w:rPr>
        <w:t xml:space="preserve">Once ordered by the court, your attendance at mediation is </w:t>
      </w:r>
      <w:r w:rsidRPr="24990F60">
        <w:rPr>
          <w:rFonts w:ascii="Times New Roman" w:eastAsia="Times New Roman" w:hAnsi="Times New Roman" w:cs="Times New Roman"/>
          <w:b/>
          <w:bCs/>
          <w:u w:val="single"/>
        </w:rPr>
        <w:t>mandatory</w:t>
      </w:r>
      <w:r w:rsidRPr="24990F60">
        <w:rPr>
          <w:rFonts w:ascii="Times New Roman" w:eastAsia="Times New Roman" w:hAnsi="Times New Roman" w:cs="Times New Roman"/>
          <w:b/>
          <w:bCs/>
        </w:rPr>
        <w:t xml:space="preserve"> and that:</w:t>
      </w:r>
    </w:p>
    <w:p w14:paraId="41288143" w14:textId="77777777" w:rsidR="00976017" w:rsidRPr="0013774B" w:rsidRDefault="00976017" w:rsidP="00976017">
      <w:pPr>
        <w:numPr>
          <w:ilvl w:val="0"/>
          <w:numId w:val="8"/>
        </w:numPr>
        <w:spacing w:line="360" w:lineRule="auto"/>
        <w:rPr>
          <w:rFonts w:ascii="Times New Roman" w:eastAsia="Times New Roman" w:hAnsi="Times New Roman" w:cs="Times New Roman"/>
          <w:b/>
          <w:bCs/>
        </w:rPr>
      </w:pPr>
      <w:r w:rsidRPr="24990F60">
        <w:rPr>
          <w:rFonts w:ascii="Times New Roman" w:eastAsia="Times New Roman" w:hAnsi="Times New Roman" w:cs="Times New Roman"/>
          <w:b/>
          <w:bCs/>
        </w:rPr>
        <w:t xml:space="preserve">You must take part in up to three (3) hours of mediation. You also understand that you may be responsible for paying part of the mediation expenses based upon the gross income of both parties. </w:t>
      </w:r>
    </w:p>
    <w:p w14:paraId="49F3C021" w14:textId="77777777" w:rsidR="00976017" w:rsidRPr="00CF5A51" w:rsidRDefault="00976017" w:rsidP="00976017">
      <w:pPr>
        <w:spacing w:line="360" w:lineRule="auto"/>
        <w:ind w:right="-900" w:firstLine="720"/>
        <w:rPr>
          <w:rFonts w:ascii="Times New Roman" w:eastAsia="Times New Roman" w:hAnsi="Times New Roman" w:cs="Times New Roman"/>
        </w:rPr>
      </w:pPr>
      <w:r w:rsidRPr="24990F60">
        <w:rPr>
          <w:rFonts w:ascii="Times New Roman" w:eastAsia="Times New Roman" w:hAnsi="Times New Roman" w:cs="Times New Roman"/>
          <w:b/>
          <w:bCs/>
        </w:rPr>
        <w:t xml:space="preserve"> 2)  </w:t>
      </w:r>
      <w:r w:rsidRPr="00CF5A51">
        <w:rPr>
          <w:rFonts w:ascii="Times New Roman" w:eastAsia="Times New Roman" w:hAnsi="Times New Roman" w:cs="Times New Roman"/>
        </w:rPr>
        <w:t>You further understand that it will be your responsibility to:</w:t>
      </w:r>
    </w:p>
    <w:p w14:paraId="271E9532" w14:textId="2A4A1D16" w:rsidR="00976017" w:rsidRPr="00CF5A51" w:rsidRDefault="00976017" w:rsidP="00976017">
      <w:pPr>
        <w:ind w:right="-900" w:firstLine="720"/>
        <w:rPr>
          <w:rFonts w:ascii="Times New Roman" w:eastAsia="Times New Roman" w:hAnsi="Times New Roman" w:cs="Times New Roman"/>
          <w:highlight w:val="yellow"/>
        </w:rPr>
      </w:pPr>
      <w:r w:rsidRPr="00CF5A51">
        <w:rPr>
          <w:rFonts w:ascii="Times New Roman" w:hAnsi="Times New Roman" w:cs="Times New Roman"/>
        </w:rPr>
        <w:tab/>
      </w:r>
      <w:r w:rsidRPr="00CF5A51">
        <w:rPr>
          <w:rFonts w:ascii="Times New Roman" w:eastAsia="Times New Roman" w:hAnsi="Times New Roman" w:cs="Times New Roman"/>
        </w:rPr>
        <w:t>A)</w:t>
      </w:r>
      <w:r w:rsidR="00CF5A51" w:rsidRPr="00CF5A51">
        <w:rPr>
          <w:rFonts w:ascii="Times New Roman" w:hAnsi="Times New Roman" w:cs="Times New Roman"/>
        </w:rPr>
        <w:tab/>
        <w:t>If</w:t>
      </w:r>
      <w:r w:rsidRPr="00CF5A51">
        <w:rPr>
          <w:rFonts w:ascii="Times New Roman" w:eastAsia="Times New Roman" w:hAnsi="Times New Roman" w:cs="Times New Roman"/>
        </w:rPr>
        <w:t xml:space="preserve"> children under the age of 18 are involved</w:t>
      </w:r>
      <w:r w:rsidR="00CF5A51" w:rsidRPr="00CF5A51">
        <w:rPr>
          <w:rFonts w:ascii="Times New Roman" w:hAnsi="Times New Roman" w:cs="Times New Roman"/>
        </w:rPr>
        <w:t>, a</w:t>
      </w:r>
      <w:r w:rsidRPr="00CF5A51">
        <w:rPr>
          <w:rFonts w:ascii="Times New Roman" w:eastAsia="Times New Roman" w:hAnsi="Times New Roman" w:cs="Times New Roman"/>
          <w:highlight w:val="yellow"/>
        </w:rPr>
        <w:t>ttend</w:t>
      </w:r>
      <w:r w:rsidRPr="00CF5A51">
        <w:rPr>
          <w:rFonts w:ascii="Times New Roman" w:eastAsia="Times New Roman" w:hAnsi="Times New Roman" w:cs="Times New Roman"/>
          <w:highlight w:val="yellow"/>
          <w:u w:val="single"/>
        </w:rPr>
        <w:t xml:space="preserve"> a Parenting Class</w:t>
      </w:r>
      <w:r w:rsidRPr="00CF5A51">
        <w:rPr>
          <w:rFonts w:ascii="Times New Roman" w:eastAsia="Times New Roman" w:hAnsi="Times New Roman" w:cs="Times New Roman"/>
          <w:highlight w:val="yellow"/>
        </w:rPr>
        <w:t xml:space="preserve"> as</w:t>
      </w:r>
    </w:p>
    <w:p w14:paraId="5B4E6585" w14:textId="77777777" w:rsidR="00976017" w:rsidRPr="00CF5A51" w:rsidRDefault="00976017" w:rsidP="00976017">
      <w:pPr>
        <w:ind w:left="1440" w:right="-900" w:firstLine="720"/>
        <w:rPr>
          <w:rFonts w:ascii="Times New Roman" w:eastAsia="Times New Roman" w:hAnsi="Times New Roman" w:cs="Times New Roman"/>
        </w:rPr>
      </w:pPr>
      <w:r w:rsidRPr="00CF5A51">
        <w:rPr>
          <w:rFonts w:ascii="Times New Roman" w:eastAsia="Times New Roman" w:hAnsi="Times New Roman" w:cs="Times New Roman"/>
          <w:highlight w:val="yellow"/>
        </w:rPr>
        <w:t xml:space="preserve"> required by local rules; </w:t>
      </w:r>
      <w:r w:rsidRPr="00CF5A51">
        <w:rPr>
          <w:rFonts w:ascii="Times New Roman" w:eastAsia="Times New Roman" w:hAnsi="Times New Roman" w:cs="Times New Roman"/>
          <w:highlight w:val="yellow"/>
          <w:u w:val="single"/>
        </w:rPr>
        <w:t>file with the Court Office</w:t>
      </w:r>
      <w:r w:rsidRPr="00CF5A51">
        <w:rPr>
          <w:rFonts w:ascii="Times New Roman" w:eastAsia="Times New Roman" w:hAnsi="Times New Roman" w:cs="Times New Roman"/>
          <w:highlight w:val="yellow"/>
        </w:rPr>
        <w:t>; and</w:t>
      </w:r>
    </w:p>
    <w:p w14:paraId="69998EA8" w14:textId="77777777" w:rsidR="00976017" w:rsidRPr="001D033E" w:rsidRDefault="00976017" w:rsidP="00976017">
      <w:pPr>
        <w:ind w:left="2160" w:hanging="720"/>
        <w:rPr>
          <w:rFonts w:ascii="Times New Roman" w:eastAsia="Times New Roman" w:hAnsi="Times New Roman" w:cs="Times New Roman"/>
        </w:rPr>
      </w:pPr>
      <w:r w:rsidRPr="00CF5A51">
        <w:rPr>
          <w:rFonts w:ascii="Times New Roman" w:eastAsia="Times New Roman" w:hAnsi="Times New Roman" w:cs="Times New Roman"/>
        </w:rPr>
        <w:t>B)</w:t>
      </w:r>
      <w:r w:rsidRPr="00CF5A51">
        <w:rPr>
          <w:rFonts w:ascii="Times New Roman" w:hAnsi="Times New Roman" w:cs="Times New Roman"/>
        </w:rPr>
        <w:tab/>
      </w:r>
      <w:r w:rsidRPr="00CF5A51">
        <w:rPr>
          <w:rFonts w:ascii="Times New Roman" w:eastAsia="Times New Roman" w:hAnsi="Times New Roman" w:cs="Times New Roman"/>
        </w:rPr>
        <w:t xml:space="preserve">Complete the </w:t>
      </w:r>
      <w:r w:rsidRPr="00CF5A51">
        <w:rPr>
          <w:rFonts w:ascii="Times New Roman" w:eastAsia="Times New Roman" w:hAnsi="Times New Roman" w:cs="Times New Roman"/>
          <w:u w:val="single"/>
        </w:rPr>
        <w:t>verified financial disclosure form</w:t>
      </w:r>
      <w:r w:rsidRPr="00CF5A51">
        <w:rPr>
          <w:rFonts w:ascii="Times New Roman" w:eastAsia="Times New Roman" w:hAnsi="Times New Roman" w:cs="Times New Roman"/>
        </w:rPr>
        <w:t xml:space="preserve"> (will be provided by the Mediator) and have attached copies of the last filed </w:t>
      </w:r>
      <w:r w:rsidRPr="00CF5A51">
        <w:rPr>
          <w:rFonts w:ascii="Times New Roman" w:eastAsia="Times New Roman" w:hAnsi="Times New Roman" w:cs="Times New Roman"/>
          <w:u w:val="single"/>
        </w:rPr>
        <w:t>tax return</w:t>
      </w:r>
      <w:r w:rsidRPr="00CF5A51">
        <w:rPr>
          <w:rFonts w:ascii="Times New Roman" w:eastAsia="Times New Roman" w:hAnsi="Times New Roman" w:cs="Times New Roman"/>
        </w:rPr>
        <w:t xml:space="preserve"> by each party and copies of their </w:t>
      </w:r>
      <w:r w:rsidRPr="00CF5A51">
        <w:rPr>
          <w:rFonts w:ascii="Times New Roman" w:eastAsia="Times New Roman" w:hAnsi="Times New Roman" w:cs="Times New Roman"/>
          <w:u w:val="single"/>
        </w:rPr>
        <w:t>last three paychecks</w:t>
      </w:r>
      <w:r w:rsidRPr="00CF5A51">
        <w:rPr>
          <w:rFonts w:ascii="Times New Roman" w:eastAsia="Times New Roman" w:hAnsi="Times New Roman" w:cs="Times New Roman"/>
        </w:rPr>
        <w:t xml:space="preserve"> or </w:t>
      </w:r>
      <w:r w:rsidRPr="00CF5A51">
        <w:rPr>
          <w:rFonts w:ascii="Times New Roman" w:eastAsia="Times New Roman" w:hAnsi="Times New Roman" w:cs="Times New Roman"/>
          <w:u w:val="single"/>
        </w:rPr>
        <w:t>income payments</w:t>
      </w:r>
      <w:r w:rsidRPr="00CF5A51">
        <w:rPr>
          <w:rFonts w:ascii="Times New Roman" w:eastAsia="Times New Roman" w:hAnsi="Times New Roman" w:cs="Times New Roman"/>
        </w:rPr>
        <w:t xml:space="preserve"> received from</w:t>
      </w:r>
      <w:r w:rsidRPr="24990F60">
        <w:rPr>
          <w:rFonts w:ascii="Times New Roman" w:eastAsia="Times New Roman" w:hAnsi="Times New Roman" w:cs="Times New Roman"/>
        </w:rPr>
        <w:t xml:space="preserve"> any agency; and </w:t>
      </w:r>
    </w:p>
    <w:p w14:paraId="4302C016" w14:textId="4D6B3AB1" w:rsidR="00976017" w:rsidRPr="001D033E" w:rsidRDefault="0A167D67" w:rsidP="00976017">
      <w:pPr>
        <w:spacing w:line="276" w:lineRule="auto"/>
        <w:ind w:left="2160" w:hanging="720"/>
        <w:rPr>
          <w:rFonts w:ascii="Times New Roman" w:eastAsia="Times New Roman" w:hAnsi="Times New Roman" w:cs="Times New Roman"/>
        </w:rPr>
      </w:pPr>
      <w:r w:rsidRPr="0A167D67">
        <w:rPr>
          <w:rFonts w:ascii="Times New Roman" w:eastAsia="Times New Roman" w:hAnsi="Times New Roman" w:cs="Times New Roman"/>
        </w:rPr>
        <w:t>C)</w:t>
      </w:r>
      <w:r w:rsidR="00976017">
        <w:tab/>
      </w:r>
      <w:r w:rsidRPr="0A167D67">
        <w:rPr>
          <w:rFonts w:ascii="Times New Roman" w:eastAsia="Times New Roman" w:hAnsi="Times New Roman" w:cs="Times New Roman"/>
        </w:rPr>
        <w:t xml:space="preserve">If children under the age of 18 are involved, have reviewed the Parenting Time Guidelines that were received from the Navigator. </w:t>
      </w:r>
    </w:p>
    <w:p w14:paraId="5B8FEBE6" w14:textId="77777777" w:rsidR="00976017" w:rsidRPr="00295032" w:rsidRDefault="00976017" w:rsidP="00976017">
      <w:pPr>
        <w:numPr>
          <w:ilvl w:val="0"/>
          <w:numId w:val="9"/>
        </w:numPr>
        <w:spacing w:line="276" w:lineRule="auto"/>
        <w:rPr>
          <w:rFonts w:ascii="Times New Roman" w:eastAsia="Times New Roman" w:hAnsi="Times New Roman" w:cs="Times New Roman"/>
          <w:b/>
          <w:bCs/>
        </w:rPr>
      </w:pPr>
      <w:r w:rsidRPr="24990F60">
        <w:rPr>
          <w:rFonts w:ascii="Times New Roman" w:eastAsia="Times New Roman" w:hAnsi="Times New Roman" w:cs="Times New Roman"/>
          <w:b/>
          <w:bCs/>
        </w:rPr>
        <w:t xml:space="preserve">You also understand the mediator is not representing either party as their attorney, but only impartially assisting the parties for the purpose of reaching an agreement. </w:t>
      </w:r>
    </w:p>
    <w:p w14:paraId="3B59C393" w14:textId="77777777" w:rsidR="00976017" w:rsidRDefault="00976017" w:rsidP="00976017">
      <w:pPr>
        <w:spacing w:line="360" w:lineRule="auto"/>
        <w:rPr>
          <w:rFonts w:ascii="Times New Roman" w:eastAsia="Times New Roman" w:hAnsi="Times New Roman" w:cs="Times New Roman"/>
        </w:rPr>
      </w:pPr>
      <w:r w:rsidRPr="00295032">
        <w:rPr>
          <w:b/>
        </w:rPr>
        <w:tab/>
      </w:r>
    </w:p>
    <w:p w14:paraId="7DB0C341" w14:textId="77777777" w:rsidR="00976017" w:rsidRDefault="00976017" w:rsidP="00976017">
      <w:pPr>
        <w:spacing w:line="480" w:lineRule="auto"/>
        <w:rPr>
          <w:rFonts w:ascii="Times New Roman" w:eastAsia="Times New Roman" w:hAnsi="Times New Roman" w:cs="Times New Roman"/>
        </w:rPr>
      </w:pPr>
      <w:r>
        <w:tab/>
      </w:r>
    </w:p>
    <w:p w14:paraId="013F8130" w14:textId="77777777" w:rsidR="00976017" w:rsidRDefault="00976017" w:rsidP="00976017">
      <w:pPr>
        <w:spacing w:line="480" w:lineRule="auto"/>
        <w:rPr>
          <w:rFonts w:ascii="Times New Roman" w:eastAsia="Times New Roman" w:hAnsi="Times New Roman" w:cs="Times New Roman"/>
        </w:rPr>
      </w:pPr>
    </w:p>
    <w:p w14:paraId="7C4BC98D" w14:textId="5F70F093" w:rsidR="00976017" w:rsidRDefault="00976017" w:rsidP="00976017">
      <w:pPr>
        <w:spacing w:line="480" w:lineRule="auto"/>
        <w:rPr>
          <w:rFonts w:ascii="Times New Roman" w:eastAsia="Times New Roman" w:hAnsi="Times New Roman" w:cs="Times New Roman"/>
        </w:rPr>
      </w:pPr>
      <w:r>
        <w:tab/>
      </w:r>
      <w:r w:rsidRPr="24990F60">
        <w:rPr>
          <w:rFonts w:ascii="Times New Roman" w:eastAsia="Times New Roman" w:hAnsi="Times New Roman" w:cs="Times New Roman"/>
        </w:rPr>
        <w:t xml:space="preserve">Application prepared by: </w:t>
      </w:r>
      <w:r w:rsidR="005A2C29">
        <w:rPr>
          <w:rFonts w:ascii="Times New Roman" w:eastAsia="Times New Roman" w:hAnsi="Times New Roman" w:cs="Times New Roman"/>
        </w:rPr>
        <w:t>Kennedy Gast</w:t>
      </w:r>
      <w:r w:rsidRPr="24990F60">
        <w:rPr>
          <w:rFonts w:ascii="Times New Roman" w:eastAsia="Times New Roman" w:hAnsi="Times New Roman" w:cs="Times New Roman"/>
        </w:rPr>
        <w:t xml:space="preserve"> </w:t>
      </w:r>
      <w:r>
        <w:tab/>
      </w:r>
      <w:r>
        <w:tab/>
      </w:r>
      <w:r w:rsidRPr="24990F60">
        <w:rPr>
          <w:rFonts w:ascii="Times New Roman" w:eastAsia="Times New Roman" w:hAnsi="Times New Roman" w:cs="Times New Roman"/>
        </w:rPr>
        <w:t xml:space="preserve">    Date:  </w:t>
      </w:r>
    </w:p>
    <w:p w14:paraId="0280327E" w14:textId="77777777" w:rsidR="00976017" w:rsidRDefault="00976017" w:rsidP="00976017">
      <w:pPr>
        <w:spacing w:line="480" w:lineRule="auto"/>
        <w:rPr>
          <w:rFonts w:ascii="Times New Roman" w:eastAsia="Times New Roman" w:hAnsi="Times New Roman" w:cs="Times New Roman"/>
        </w:rPr>
      </w:pPr>
      <w:r>
        <w:tab/>
      </w:r>
    </w:p>
    <w:p w14:paraId="0B1DCBFE" w14:textId="77777777" w:rsidR="00976017" w:rsidRDefault="00976017" w:rsidP="00976017">
      <w:pPr>
        <w:spacing w:line="360" w:lineRule="auto"/>
        <w:rPr>
          <w:rFonts w:ascii="Times New Roman" w:eastAsia="Times New Roman" w:hAnsi="Times New Roman" w:cs="Times New Roman"/>
        </w:rPr>
      </w:pPr>
    </w:p>
    <w:p w14:paraId="112775F1" w14:textId="62B899E9" w:rsidR="00976017" w:rsidRPr="004433CE" w:rsidRDefault="6D109D49" w:rsidP="00976017">
      <w:pPr>
        <w:spacing w:line="360" w:lineRule="auto"/>
        <w:rPr>
          <w:rFonts w:ascii="Times New Roman" w:eastAsia="Times New Roman" w:hAnsi="Times New Roman" w:cs="Times New Roman"/>
          <w:sz w:val="16"/>
          <w:szCs w:val="16"/>
        </w:rPr>
      </w:pPr>
      <w:r w:rsidRPr="6D109D49">
        <w:rPr>
          <w:rFonts w:ascii="Times New Roman" w:eastAsia="Times New Roman" w:hAnsi="Times New Roman" w:cs="Times New Roman"/>
          <w:sz w:val="16"/>
          <w:szCs w:val="16"/>
        </w:rPr>
        <w:t xml:space="preserve">Revised: </w:t>
      </w:r>
      <w:r w:rsidR="00E730D1">
        <w:rPr>
          <w:rFonts w:ascii="Times New Roman" w:eastAsia="Times New Roman" w:hAnsi="Times New Roman" w:cs="Times New Roman"/>
          <w:sz w:val="16"/>
          <w:szCs w:val="16"/>
        </w:rPr>
        <w:t>8/26/24</w:t>
      </w:r>
    </w:p>
    <w:p w14:paraId="11FD0DFA" w14:textId="10BAF2B0" w:rsidR="6D109D49" w:rsidRDefault="6D109D49" w:rsidP="6D109D49">
      <w:pPr>
        <w:spacing w:line="360" w:lineRule="auto"/>
        <w:rPr>
          <w:rFonts w:ascii="Times New Roman" w:eastAsia="Times New Roman" w:hAnsi="Times New Roman" w:cs="Times New Roman"/>
          <w:sz w:val="16"/>
          <w:szCs w:val="16"/>
        </w:rPr>
      </w:pPr>
    </w:p>
    <w:p w14:paraId="30D278CE" w14:textId="5F3717A0" w:rsidR="6D109D49" w:rsidRDefault="6D109D49" w:rsidP="6D109D49">
      <w:pPr>
        <w:spacing w:line="360" w:lineRule="auto"/>
        <w:rPr>
          <w:rFonts w:ascii="Times New Roman" w:eastAsia="Times New Roman" w:hAnsi="Times New Roman" w:cs="Times New Roman"/>
          <w:sz w:val="16"/>
          <w:szCs w:val="16"/>
        </w:rPr>
      </w:pPr>
    </w:p>
    <w:p w14:paraId="771AAE99" w14:textId="3C31F02A" w:rsidR="6D109D49" w:rsidRDefault="6D109D49" w:rsidP="6D109D49">
      <w:pPr>
        <w:spacing w:line="360" w:lineRule="auto"/>
        <w:rPr>
          <w:rFonts w:ascii="Times New Roman" w:eastAsia="Times New Roman" w:hAnsi="Times New Roman" w:cs="Times New Roman"/>
          <w:sz w:val="16"/>
          <w:szCs w:val="16"/>
        </w:rPr>
      </w:pPr>
    </w:p>
    <w:p w14:paraId="04C2F844" w14:textId="68BA687B" w:rsidR="6D109D49" w:rsidRDefault="6D109D49" w:rsidP="6D109D49">
      <w:pPr>
        <w:spacing w:line="360" w:lineRule="auto"/>
        <w:rPr>
          <w:rFonts w:ascii="Times New Roman" w:eastAsia="Times New Roman" w:hAnsi="Times New Roman" w:cs="Times New Roman"/>
          <w:sz w:val="16"/>
          <w:szCs w:val="16"/>
        </w:rPr>
      </w:pPr>
    </w:p>
    <w:p w14:paraId="0178CC30" w14:textId="4D24253C" w:rsidR="6D109D49" w:rsidRDefault="6D109D49" w:rsidP="6D109D49">
      <w:pPr>
        <w:spacing w:line="360" w:lineRule="auto"/>
        <w:rPr>
          <w:rFonts w:ascii="Times New Roman" w:eastAsia="Times New Roman" w:hAnsi="Times New Roman" w:cs="Times New Roman"/>
          <w:sz w:val="16"/>
          <w:szCs w:val="16"/>
        </w:rPr>
      </w:pPr>
    </w:p>
    <w:p w14:paraId="02736A6F" w14:textId="03FE3D4A" w:rsidR="6D109D49" w:rsidRDefault="6D109D49" w:rsidP="6D109D49">
      <w:pPr>
        <w:spacing w:line="360" w:lineRule="auto"/>
        <w:rPr>
          <w:rFonts w:ascii="Times New Roman" w:eastAsia="Times New Roman" w:hAnsi="Times New Roman" w:cs="Times New Roman"/>
          <w:sz w:val="16"/>
          <w:szCs w:val="16"/>
        </w:rPr>
      </w:pPr>
    </w:p>
    <w:p w14:paraId="25580858" w14:textId="4C769C55" w:rsidR="6D109D49" w:rsidRDefault="6D109D49" w:rsidP="6D109D49">
      <w:pPr>
        <w:spacing w:line="360" w:lineRule="auto"/>
        <w:rPr>
          <w:rFonts w:ascii="Times New Roman" w:eastAsia="Times New Roman" w:hAnsi="Times New Roman" w:cs="Times New Roman"/>
          <w:sz w:val="16"/>
          <w:szCs w:val="16"/>
        </w:rPr>
      </w:pPr>
    </w:p>
    <w:p w14:paraId="210B56A5" w14:textId="09A46AF5" w:rsidR="00976017" w:rsidRDefault="00976017" w:rsidP="6D109D49">
      <w:pPr>
        <w:spacing w:line="360" w:lineRule="auto"/>
      </w:pPr>
    </w:p>
    <w:p w14:paraId="4B07C1DC" w14:textId="133CF0D9" w:rsidR="00976017" w:rsidRPr="00B163FD" w:rsidRDefault="2D5D4DDB" w:rsidP="00B163FD">
      <w:r>
        <w:br w:type="page"/>
      </w:r>
      <w:bookmarkStart w:id="7" w:name="ADRMEDLETTER"/>
      <w:r w:rsidR="1B7DFE5D" w:rsidRPr="1B7DFE5D">
        <w:rPr>
          <w:rFonts w:ascii="Times New Roman" w:eastAsia="Times New Roman" w:hAnsi="Times New Roman" w:cs="Times New Roman"/>
          <w:b/>
          <w:bCs/>
        </w:rPr>
        <w:lastRenderedPageBreak/>
        <w:t>4. ADR Mediator’s Letter</w:t>
      </w:r>
    </w:p>
    <w:bookmarkEnd w:id="7"/>
    <w:p w14:paraId="03A4E2D0" w14:textId="77777777" w:rsidR="00976017" w:rsidRDefault="00976017" w:rsidP="00976017">
      <w:pPr>
        <w:spacing w:after="52"/>
        <w:rPr>
          <w:rFonts w:ascii="Times New Roman" w:eastAsia="Times New Roman" w:hAnsi="Times New Roman" w:cs="Times New Roman"/>
          <w:b/>
          <w:bCs/>
        </w:rPr>
      </w:pPr>
    </w:p>
    <w:p w14:paraId="679E052D" w14:textId="77777777" w:rsidR="00976017" w:rsidRDefault="00976017" w:rsidP="00976017">
      <w:pPr>
        <w:jc w:val="center"/>
        <w:rPr>
          <w:rFonts w:ascii="Times New Roman" w:eastAsia="Times New Roman" w:hAnsi="Times New Roman" w:cs="Times New Roman"/>
          <w:b/>
          <w:bCs/>
        </w:rPr>
      </w:pPr>
      <w:r w:rsidRPr="24990F60">
        <w:rPr>
          <w:rFonts w:ascii="Times New Roman" w:eastAsia="Times New Roman" w:hAnsi="Times New Roman" w:cs="Times New Roman"/>
          <w:b/>
          <w:bCs/>
        </w:rPr>
        <w:t>ALTERNATIVE DISPUTE RESOLUTION</w:t>
      </w:r>
    </w:p>
    <w:p w14:paraId="3439715B" w14:textId="77777777" w:rsidR="00976017" w:rsidRDefault="00976017" w:rsidP="00976017">
      <w:pPr>
        <w:jc w:val="center"/>
        <w:rPr>
          <w:rFonts w:ascii="Times New Roman" w:eastAsia="Times New Roman" w:hAnsi="Times New Roman" w:cs="Times New Roman"/>
          <w:b/>
          <w:bCs/>
        </w:rPr>
      </w:pPr>
    </w:p>
    <w:p w14:paraId="1ABE7A04" w14:textId="77777777" w:rsidR="00976017" w:rsidRDefault="00976017" w:rsidP="00976017">
      <w:pPr>
        <w:jc w:val="center"/>
        <w:rPr>
          <w:rFonts w:ascii="Times New Roman" w:eastAsia="Times New Roman" w:hAnsi="Times New Roman" w:cs="Times New Roman"/>
          <w:b/>
          <w:bCs/>
        </w:rPr>
      </w:pPr>
      <w:r w:rsidRPr="24990F60">
        <w:rPr>
          <w:rFonts w:ascii="Times New Roman" w:eastAsia="Times New Roman" w:hAnsi="Times New Roman" w:cs="Times New Roman"/>
          <w:b/>
          <w:bCs/>
        </w:rPr>
        <w:t>FLOYD COUNTY CIRCUIT/SUPERIOR COURTS</w:t>
      </w:r>
    </w:p>
    <w:p w14:paraId="185BA9A5" w14:textId="77777777" w:rsidR="00976017" w:rsidRDefault="00976017" w:rsidP="00976017">
      <w:pPr>
        <w:jc w:val="center"/>
        <w:rPr>
          <w:rFonts w:ascii="Times New Roman" w:eastAsia="Times New Roman" w:hAnsi="Times New Roman" w:cs="Times New Roman"/>
          <w:b/>
          <w:bCs/>
        </w:rPr>
      </w:pPr>
    </w:p>
    <w:p w14:paraId="0F87EFA4" w14:textId="77777777" w:rsidR="00976017" w:rsidRDefault="00976017" w:rsidP="00976017">
      <w:pPr>
        <w:jc w:val="center"/>
        <w:rPr>
          <w:rFonts w:ascii="Times New Roman" w:eastAsia="Times New Roman" w:hAnsi="Times New Roman" w:cs="Times New Roman"/>
          <w:b/>
          <w:bCs/>
        </w:rPr>
      </w:pPr>
    </w:p>
    <w:p w14:paraId="6D01321A" w14:textId="77777777" w:rsidR="00976017" w:rsidRDefault="00976017" w:rsidP="00976017">
      <w:pPr>
        <w:jc w:val="center"/>
        <w:rPr>
          <w:rFonts w:ascii="Times New Roman" w:eastAsia="Times New Roman" w:hAnsi="Times New Roman" w:cs="Times New Roman"/>
          <w:b/>
          <w:bCs/>
        </w:rPr>
      </w:pPr>
    </w:p>
    <w:p w14:paraId="61EC133E" w14:textId="70F4AC0D" w:rsidR="00976017" w:rsidRDefault="3B72FEF8" w:rsidP="00976017">
      <w:pPr>
        <w:jc w:val="both"/>
        <w:rPr>
          <w:rFonts w:ascii="Times New Roman" w:eastAsia="Times New Roman" w:hAnsi="Times New Roman" w:cs="Times New Roman"/>
          <w:b/>
          <w:bCs/>
        </w:rPr>
      </w:pPr>
      <w:r w:rsidRPr="3B72FEF8">
        <w:rPr>
          <w:rFonts w:ascii="Times New Roman" w:eastAsia="Times New Roman" w:hAnsi="Times New Roman" w:cs="Times New Roman"/>
          <w:b/>
          <w:bCs/>
        </w:rPr>
        <w:t>Floyd County Government</w:t>
      </w:r>
      <w:r w:rsidR="00976017">
        <w:tab/>
      </w:r>
      <w:r w:rsidR="00976017">
        <w:tab/>
      </w:r>
      <w:r w:rsidR="00976017">
        <w:tab/>
      </w:r>
      <w:r w:rsidR="00976017">
        <w:tab/>
      </w:r>
      <w:r w:rsidRPr="3B72FEF8">
        <w:rPr>
          <w:rFonts w:ascii="Times New Roman" w:eastAsia="Times New Roman" w:hAnsi="Times New Roman" w:cs="Times New Roman"/>
          <w:b/>
          <w:bCs/>
        </w:rPr>
        <w:t xml:space="preserve">      Kennedy Gast</w:t>
      </w:r>
    </w:p>
    <w:p w14:paraId="38AB1ED8" w14:textId="3C11180F" w:rsidR="00976017" w:rsidRPr="001E014A" w:rsidRDefault="5D51034B" w:rsidP="5D51034B">
      <w:pPr>
        <w:jc w:val="both"/>
        <w:rPr>
          <w:rFonts w:ascii="Times New Roman" w:eastAsia="Times New Roman" w:hAnsi="Times New Roman" w:cs="Times New Roman"/>
          <w:b/>
          <w:bCs/>
          <w:i/>
          <w:iCs/>
        </w:rPr>
      </w:pPr>
      <w:r w:rsidRPr="5D51034B">
        <w:rPr>
          <w:rFonts w:ascii="Times New Roman" w:eastAsia="Times New Roman" w:hAnsi="Times New Roman" w:cs="Times New Roman"/>
          <w:b/>
          <w:bCs/>
        </w:rPr>
        <w:t>311 Hauss Square, Rm 110</w:t>
      </w:r>
      <w:r w:rsidR="00976017">
        <w:tab/>
      </w:r>
      <w:r w:rsidR="00976017">
        <w:tab/>
      </w:r>
      <w:r w:rsidRPr="5D51034B">
        <w:rPr>
          <w:rFonts w:ascii="Times New Roman" w:eastAsia="Times New Roman" w:hAnsi="Times New Roman" w:cs="Times New Roman"/>
          <w:b/>
          <w:bCs/>
        </w:rPr>
        <w:t xml:space="preserve">          </w:t>
      </w:r>
      <w:r w:rsidR="00976017">
        <w:tab/>
      </w:r>
      <w:r w:rsidR="00976017">
        <w:tab/>
      </w:r>
      <w:r w:rsidRPr="5D51034B">
        <w:rPr>
          <w:rFonts w:ascii="Times New Roman" w:eastAsia="Times New Roman" w:hAnsi="Times New Roman" w:cs="Times New Roman"/>
          <w:b/>
          <w:bCs/>
        </w:rPr>
        <w:t xml:space="preserve">      </w:t>
      </w:r>
      <w:r w:rsidRPr="5D51034B">
        <w:rPr>
          <w:rFonts w:ascii="Times New Roman" w:eastAsia="Times New Roman" w:hAnsi="Times New Roman" w:cs="Times New Roman"/>
          <w:b/>
          <w:bCs/>
          <w:i/>
          <w:iCs/>
        </w:rPr>
        <w:t xml:space="preserve">Families </w:t>
      </w:r>
      <w:r w:rsidR="00F731C9" w:rsidRPr="5D51034B">
        <w:rPr>
          <w:rFonts w:ascii="Times New Roman" w:eastAsia="Times New Roman" w:hAnsi="Times New Roman" w:cs="Times New Roman"/>
          <w:b/>
          <w:bCs/>
          <w:i/>
          <w:iCs/>
        </w:rPr>
        <w:t>Matter</w:t>
      </w:r>
      <w:r w:rsidR="00F731C9" w:rsidRPr="5D51034B">
        <w:rPr>
          <w:rFonts w:ascii="Times New Roman" w:eastAsia="Times New Roman" w:hAnsi="Times New Roman" w:cs="Times New Roman"/>
          <w:b/>
          <w:bCs/>
        </w:rPr>
        <w:t xml:space="preserve"> </w:t>
      </w:r>
      <w:r w:rsidR="00F731C9" w:rsidRPr="5D51034B">
        <w:rPr>
          <w:rFonts w:ascii="Times New Roman" w:eastAsia="Times New Roman" w:hAnsi="Times New Roman" w:cs="Times New Roman"/>
          <w:b/>
          <w:bCs/>
          <w:i/>
          <w:iCs/>
        </w:rPr>
        <w:t>Legal</w:t>
      </w:r>
      <w:r w:rsidRPr="5D51034B">
        <w:rPr>
          <w:rFonts w:ascii="Times New Roman" w:eastAsia="Times New Roman" w:hAnsi="Times New Roman" w:cs="Times New Roman"/>
          <w:b/>
          <w:bCs/>
          <w:i/>
          <w:iCs/>
        </w:rPr>
        <w:t xml:space="preserve"> Navigator</w:t>
      </w:r>
      <w:r w:rsidR="00976017">
        <w:br/>
      </w:r>
      <w:r w:rsidR="00976017">
        <w:br/>
      </w:r>
    </w:p>
    <w:p w14:paraId="17CB1ED6" w14:textId="5A4EB982" w:rsidR="00976017" w:rsidRDefault="00976017" w:rsidP="00976017">
      <w:pPr>
        <w:jc w:val="both"/>
        <w:rPr>
          <w:rFonts w:ascii="Times New Roman" w:eastAsia="Times New Roman" w:hAnsi="Times New Roman" w:cs="Times New Roman"/>
          <w:b/>
          <w:bCs/>
        </w:rPr>
      </w:pPr>
      <w:r w:rsidRPr="24990F60">
        <w:rPr>
          <w:rFonts w:ascii="Times New Roman" w:eastAsia="Times New Roman" w:hAnsi="Times New Roman" w:cs="Times New Roman"/>
          <w:b/>
          <w:bCs/>
        </w:rPr>
        <w:t>New Albany, Indiana 47150</w:t>
      </w:r>
      <w:r>
        <w:tab/>
      </w:r>
      <w:r>
        <w:tab/>
      </w:r>
      <w:r>
        <w:tab/>
      </w:r>
      <w:r>
        <w:tab/>
      </w:r>
      <w:r w:rsidRPr="24990F60">
        <w:rPr>
          <w:rFonts w:ascii="Times New Roman" w:eastAsia="Times New Roman" w:hAnsi="Times New Roman" w:cs="Times New Roman"/>
          <w:b/>
          <w:bCs/>
        </w:rPr>
        <w:t xml:space="preserve">   </w:t>
      </w:r>
      <w:r w:rsidR="00F731C9" w:rsidRPr="24990F60">
        <w:rPr>
          <w:rFonts w:ascii="Times New Roman" w:eastAsia="Times New Roman" w:hAnsi="Times New Roman" w:cs="Times New Roman"/>
          <w:b/>
          <w:bCs/>
        </w:rPr>
        <w:t xml:space="preserve">  (</w:t>
      </w:r>
      <w:r w:rsidRPr="24990F60">
        <w:rPr>
          <w:rFonts w:ascii="Times New Roman" w:eastAsia="Times New Roman" w:hAnsi="Times New Roman" w:cs="Times New Roman"/>
          <w:b/>
          <w:bCs/>
        </w:rPr>
        <w:t>812) 948-5257</w:t>
      </w:r>
    </w:p>
    <w:p w14:paraId="666AAD77" w14:textId="77777777" w:rsidR="00976017" w:rsidRDefault="00976017" w:rsidP="00976017">
      <w:pPr>
        <w:jc w:val="both"/>
        <w:rPr>
          <w:rFonts w:ascii="Times New Roman" w:eastAsia="Times New Roman" w:hAnsi="Times New Roman" w:cs="Times New Roman"/>
          <w:b/>
          <w:bCs/>
        </w:rPr>
      </w:pPr>
    </w:p>
    <w:p w14:paraId="258D9123" w14:textId="77777777" w:rsidR="00976017" w:rsidRDefault="00976017" w:rsidP="00976017">
      <w:pPr>
        <w:jc w:val="both"/>
        <w:rPr>
          <w:rFonts w:ascii="Times New Roman" w:eastAsia="Times New Roman" w:hAnsi="Times New Roman" w:cs="Times New Roman"/>
          <w:b/>
          <w:bCs/>
        </w:rPr>
      </w:pPr>
    </w:p>
    <w:p w14:paraId="4305BC90" w14:textId="77777777" w:rsidR="00976017" w:rsidRDefault="00976017" w:rsidP="00976017">
      <w:pPr>
        <w:jc w:val="both"/>
        <w:rPr>
          <w:rFonts w:ascii="Times New Roman" w:eastAsia="Times New Roman" w:hAnsi="Times New Roman" w:cs="Times New Roman"/>
          <w:b/>
          <w:bCs/>
        </w:rPr>
      </w:pPr>
    </w:p>
    <w:p w14:paraId="4E1FB9C7" w14:textId="77777777" w:rsidR="00976017" w:rsidRPr="00010047" w:rsidRDefault="00976017" w:rsidP="00976017">
      <w:pPr>
        <w:jc w:val="both"/>
        <w:rPr>
          <w:rFonts w:ascii="Times New Roman" w:eastAsia="Times New Roman" w:hAnsi="Times New Roman" w:cs="Times New Roman"/>
        </w:rPr>
      </w:pPr>
      <w:r w:rsidRPr="24990F60">
        <w:rPr>
          <w:rFonts w:ascii="Times New Roman" w:eastAsia="Times New Roman" w:hAnsi="Times New Roman" w:cs="Times New Roman"/>
        </w:rPr>
        <w:t>Date:</w:t>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00010047">
        <w:softHyphen/>
      </w:r>
      <w:r w:rsidRPr="24990F60">
        <w:rPr>
          <w:rFonts w:ascii="Times New Roman" w:eastAsia="Times New Roman" w:hAnsi="Times New Roman" w:cs="Times New Roman"/>
        </w:rPr>
        <w:t xml:space="preserve"> ______________________</w:t>
      </w:r>
      <w:r w:rsidRPr="00010047">
        <w:tab/>
      </w:r>
      <w:r w:rsidRPr="24990F60">
        <w:rPr>
          <w:rFonts w:ascii="Times New Roman" w:eastAsia="Times New Roman" w:hAnsi="Times New Roman" w:cs="Times New Roman"/>
        </w:rPr>
        <w:t>Case Name:_____________________________________</w:t>
      </w:r>
    </w:p>
    <w:p w14:paraId="3226DC7D" w14:textId="77777777" w:rsidR="00976017" w:rsidRPr="00010047" w:rsidRDefault="00976017" w:rsidP="00976017">
      <w:pPr>
        <w:jc w:val="both"/>
        <w:rPr>
          <w:rFonts w:ascii="Times New Roman" w:eastAsia="Times New Roman" w:hAnsi="Times New Roman" w:cs="Times New Roman"/>
        </w:rPr>
      </w:pPr>
    </w:p>
    <w:p w14:paraId="17E56F0B" w14:textId="77777777" w:rsidR="00976017" w:rsidRPr="00010047" w:rsidRDefault="00976017" w:rsidP="00976017">
      <w:pPr>
        <w:jc w:val="both"/>
        <w:rPr>
          <w:rFonts w:ascii="Times New Roman" w:eastAsia="Times New Roman" w:hAnsi="Times New Roman" w:cs="Times New Roman"/>
        </w:rPr>
      </w:pPr>
      <w:r w:rsidRPr="00010047">
        <w:tab/>
      </w:r>
      <w:r w:rsidRPr="00010047">
        <w:tab/>
      </w:r>
      <w:r w:rsidRPr="00010047">
        <w:tab/>
      </w:r>
      <w:r w:rsidRPr="00010047">
        <w:tab/>
      </w:r>
      <w:r w:rsidRPr="00010047">
        <w:tab/>
      </w:r>
      <w:r w:rsidRPr="24990F60">
        <w:rPr>
          <w:rFonts w:ascii="Times New Roman" w:eastAsia="Times New Roman" w:hAnsi="Times New Roman" w:cs="Times New Roman"/>
        </w:rPr>
        <w:t>Case No.:_______________________________________</w:t>
      </w:r>
    </w:p>
    <w:p w14:paraId="57E1C559" w14:textId="77777777" w:rsidR="00976017" w:rsidRDefault="00976017" w:rsidP="00976017">
      <w:pPr>
        <w:jc w:val="both"/>
        <w:rPr>
          <w:rFonts w:ascii="Times New Roman" w:eastAsia="Times New Roman" w:hAnsi="Times New Roman" w:cs="Times New Roman"/>
        </w:rPr>
      </w:pPr>
    </w:p>
    <w:p w14:paraId="0B5CC4B2" w14:textId="77777777" w:rsidR="00976017" w:rsidRPr="00010047" w:rsidRDefault="00976017" w:rsidP="00976017">
      <w:pPr>
        <w:jc w:val="both"/>
        <w:rPr>
          <w:rFonts w:ascii="Times New Roman" w:eastAsia="Times New Roman" w:hAnsi="Times New Roman" w:cs="Times New Roman"/>
        </w:rPr>
      </w:pPr>
    </w:p>
    <w:p w14:paraId="00F2A095" w14:textId="77777777" w:rsidR="00976017" w:rsidRDefault="00976017" w:rsidP="00976017">
      <w:pPr>
        <w:jc w:val="both"/>
        <w:rPr>
          <w:rFonts w:ascii="Times New Roman" w:eastAsia="Times New Roman" w:hAnsi="Times New Roman" w:cs="Times New Roman"/>
        </w:rPr>
      </w:pPr>
      <w:r w:rsidRPr="24990F60">
        <w:rPr>
          <w:rFonts w:ascii="Times New Roman" w:eastAsia="Times New Roman" w:hAnsi="Times New Roman" w:cs="Times New Roman"/>
        </w:rPr>
        <w:t>Dear Mediator:</w:t>
      </w:r>
    </w:p>
    <w:p w14:paraId="77072547" w14:textId="77777777" w:rsidR="00976017" w:rsidRDefault="00976017" w:rsidP="00976017">
      <w:pPr>
        <w:jc w:val="both"/>
        <w:rPr>
          <w:rFonts w:ascii="Times New Roman" w:eastAsia="Times New Roman" w:hAnsi="Times New Roman" w:cs="Times New Roman"/>
        </w:rPr>
      </w:pPr>
    </w:p>
    <w:p w14:paraId="682E1AFD" w14:textId="77777777" w:rsidR="00976017" w:rsidRDefault="00976017" w:rsidP="00976017">
      <w:pPr>
        <w:jc w:val="both"/>
        <w:rPr>
          <w:rFonts w:ascii="Times New Roman" w:eastAsia="Times New Roman" w:hAnsi="Times New Roman" w:cs="Times New Roman"/>
        </w:rPr>
      </w:pPr>
      <w:r>
        <w:tab/>
      </w:r>
      <w:r w:rsidRPr="24990F60">
        <w:rPr>
          <w:rFonts w:ascii="Times New Roman" w:eastAsia="Times New Roman" w:hAnsi="Times New Roman" w:cs="Times New Roman"/>
        </w:rPr>
        <w:t xml:space="preserve">Please find enclosed your copy of the </w:t>
      </w:r>
      <w:r w:rsidRPr="24990F60">
        <w:rPr>
          <w:rFonts w:ascii="Times New Roman" w:eastAsia="Times New Roman" w:hAnsi="Times New Roman" w:cs="Times New Roman"/>
          <w:b/>
          <w:bCs/>
        </w:rPr>
        <w:t xml:space="preserve">Application for Mediation Services </w:t>
      </w:r>
      <w:r w:rsidRPr="24990F60">
        <w:rPr>
          <w:rFonts w:ascii="Times New Roman" w:eastAsia="Times New Roman" w:hAnsi="Times New Roman" w:cs="Times New Roman"/>
        </w:rPr>
        <w:t xml:space="preserve">and the </w:t>
      </w:r>
      <w:r w:rsidRPr="24990F60">
        <w:rPr>
          <w:rFonts w:ascii="Times New Roman" w:eastAsia="Times New Roman" w:hAnsi="Times New Roman" w:cs="Times New Roman"/>
          <w:b/>
          <w:bCs/>
        </w:rPr>
        <w:t xml:space="preserve">Order of Referral to Mediation Services </w:t>
      </w:r>
      <w:r w:rsidRPr="24990F60">
        <w:rPr>
          <w:rFonts w:ascii="Times New Roman" w:eastAsia="Times New Roman" w:hAnsi="Times New Roman" w:cs="Times New Roman"/>
        </w:rPr>
        <w:t xml:space="preserve">in the above noted case. </w:t>
      </w:r>
      <w:r>
        <w:rPr>
          <w:rFonts w:ascii="Times New Roman" w:eastAsia="Times New Roman" w:hAnsi="Times New Roman" w:cs="Times New Roman"/>
        </w:rPr>
        <w:t>You will</w:t>
      </w:r>
      <w:r w:rsidRPr="24990F60">
        <w:rPr>
          <w:rFonts w:ascii="Times New Roman" w:eastAsia="Times New Roman" w:hAnsi="Times New Roman" w:cs="Times New Roman"/>
        </w:rPr>
        <w:t xml:space="preserve"> contact </w:t>
      </w:r>
      <w:r>
        <w:rPr>
          <w:rFonts w:ascii="Times New Roman" w:eastAsia="Times New Roman" w:hAnsi="Times New Roman" w:cs="Times New Roman"/>
        </w:rPr>
        <w:t>the petitioner</w:t>
      </w:r>
      <w:r w:rsidRPr="24990F60">
        <w:rPr>
          <w:rFonts w:ascii="Times New Roman" w:eastAsia="Times New Roman" w:hAnsi="Times New Roman" w:cs="Times New Roman"/>
        </w:rPr>
        <w:t xml:space="preserve"> to schedule this mediation session. </w:t>
      </w:r>
    </w:p>
    <w:p w14:paraId="4BCE4D6D" w14:textId="77777777" w:rsidR="00976017" w:rsidRDefault="00976017" w:rsidP="00976017">
      <w:pPr>
        <w:jc w:val="both"/>
        <w:rPr>
          <w:rFonts w:ascii="Times New Roman" w:eastAsia="Times New Roman" w:hAnsi="Times New Roman" w:cs="Times New Roman"/>
        </w:rPr>
      </w:pPr>
    </w:p>
    <w:p w14:paraId="1135522E" w14:textId="4B76BB65" w:rsidR="00AF7E4E" w:rsidRPr="008B1558" w:rsidRDefault="00976017" w:rsidP="5D51034B">
      <w:pPr>
        <w:jc w:val="both"/>
        <w:rPr>
          <w:rFonts w:ascii="Times New Roman" w:eastAsia="Times New Roman" w:hAnsi="Times New Roman" w:cs="Times New Roman"/>
        </w:rPr>
      </w:pPr>
      <w:r>
        <w:tab/>
      </w:r>
      <w:r w:rsidRPr="24990F60">
        <w:rPr>
          <w:rFonts w:ascii="Times New Roman" w:eastAsia="Times New Roman" w:hAnsi="Times New Roman" w:cs="Times New Roman"/>
        </w:rPr>
        <w:t xml:space="preserve">Also enclosed is a copy </w:t>
      </w:r>
      <w:r w:rsidR="00AF7E4E">
        <w:rPr>
          <w:rFonts w:ascii="Times New Roman" w:eastAsia="Times New Roman" w:hAnsi="Times New Roman" w:cs="Times New Roman"/>
        </w:rPr>
        <w:t xml:space="preserve">of the Mediator’s ADR Plan Submission with Invoice which you are to submit to </w:t>
      </w:r>
      <w:r w:rsidR="00F731C9">
        <w:rPr>
          <w:rFonts w:ascii="Times New Roman" w:eastAsia="Times New Roman" w:hAnsi="Times New Roman" w:cs="Times New Roman"/>
        </w:rPr>
        <w:t xml:space="preserve">the </w:t>
      </w:r>
      <w:r w:rsidR="00F731C9" w:rsidRPr="5355A56B">
        <w:rPr>
          <w:rFonts w:ascii="Times New Roman" w:eastAsia="Times New Roman" w:hAnsi="Times New Roman" w:cs="Times New Roman"/>
        </w:rPr>
        <w:t>Legal</w:t>
      </w:r>
      <w:r w:rsidR="5355A56B" w:rsidRPr="5355A56B">
        <w:rPr>
          <w:rFonts w:ascii="Times New Roman" w:eastAsia="Times New Roman" w:hAnsi="Times New Roman" w:cs="Times New Roman"/>
        </w:rPr>
        <w:t xml:space="preserve"> Navigator</w:t>
      </w:r>
      <w:r w:rsidR="00E730D1">
        <w:rPr>
          <w:rFonts w:ascii="Times New Roman" w:eastAsia="Times New Roman" w:hAnsi="Times New Roman" w:cs="Times New Roman"/>
        </w:rPr>
        <w:t xml:space="preserve"> at the</w:t>
      </w:r>
      <w:r w:rsidR="00AF7E4E">
        <w:rPr>
          <w:rFonts w:ascii="Times New Roman" w:eastAsia="Times New Roman" w:hAnsi="Times New Roman" w:cs="Times New Roman"/>
        </w:rPr>
        <w:t xml:space="preserve"> completion of the mediation. </w:t>
      </w:r>
      <w:r w:rsidR="00AF7E4E" w:rsidRPr="24990F60">
        <w:rPr>
          <w:rFonts w:ascii="Times New Roman" w:eastAsia="Times New Roman" w:hAnsi="Times New Roman" w:cs="Times New Roman"/>
        </w:rPr>
        <w:t xml:space="preserve">The Mediator shall submit an invoice </w:t>
      </w:r>
      <w:r w:rsidR="00AF7E4E">
        <w:rPr>
          <w:rFonts w:ascii="Times New Roman" w:eastAsia="Times New Roman" w:hAnsi="Times New Roman" w:cs="Times New Roman"/>
        </w:rPr>
        <w:t xml:space="preserve">with this form </w:t>
      </w:r>
      <w:r w:rsidR="00AF7E4E" w:rsidRPr="24990F60">
        <w:rPr>
          <w:rFonts w:ascii="Times New Roman" w:eastAsia="Times New Roman" w:hAnsi="Times New Roman" w:cs="Times New Roman"/>
        </w:rPr>
        <w:t>to the Legal Navigator requesting compensation for service of mediation, if appropriate, for approval by the presiding judicial officer who shall then direct the County Auditor to make payment of the claim.</w:t>
      </w:r>
    </w:p>
    <w:p w14:paraId="76754CA9" w14:textId="77777777" w:rsidR="00AF7E4E" w:rsidRDefault="00AF7E4E" w:rsidP="00AF7E4E">
      <w:pPr>
        <w:ind w:firstLine="720"/>
        <w:jc w:val="both"/>
        <w:rPr>
          <w:rFonts w:ascii="Times New Roman" w:eastAsia="Times New Roman" w:hAnsi="Times New Roman" w:cs="Times New Roman"/>
        </w:rPr>
      </w:pPr>
    </w:p>
    <w:p w14:paraId="447D2F8E" w14:textId="5AF9A0FE" w:rsidR="00976017" w:rsidRPr="008B1558" w:rsidRDefault="00AF7E4E" w:rsidP="00AF7E4E">
      <w:pPr>
        <w:ind w:firstLine="720"/>
        <w:jc w:val="both"/>
        <w:rPr>
          <w:rFonts w:ascii="Times New Roman" w:eastAsia="Times New Roman" w:hAnsi="Times New Roman" w:cs="Times New Roman"/>
        </w:rPr>
      </w:pPr>
      <w:r>
        <w:rPr>
          <w:rFonts w:ascii="Times New Roman" w:eastAsia="Times New Roman" w:hAnsi="Times New Roman" w:cs="Times New Roman"/>
        </w:rPr>
        <w:t>You must also file a</w:t>
      </w:r>
      <w:r w:rsidR="00976017" w:rsidRPr="24990F60">
        <w:rPr>
          <w:rFonts w:ascii="Times New Roman" w:eastAsia="Times New Roman" w:hAnsi="Times New Roman" w:cs="Times New Roman"/>
        </w:rPr>
        <w:t xml:space="preserve"> </w:t>
      </w:r>
      <w:r w:rsidR="00976017" w:rsidRPr="24990F60">
        <w:rPr>
          <w:rFonts w:ascii="Times New Roman" w:eastAsia="Times New Roman" w:hAnsi="Times New Roman" w:cs="Times New Roman"/>
          <w:b/>
          <w:bCs/>
        </w:rPr>
        <w:t xml:space="preserve">Mediator’s Report </w:t>
      </w:r>
      <w:r w:rsidR="00976017" w:rsidRPr="24990F60">
        <w:rPr>
          <w:rFonts w:ascii="Times New Roman" w:eastAsia="Times New Roman" w:hAnsi="Times New Roman" w:cs="Times New Roman"/>
        </w:rPr>
        <w:t xml:space="preserve">upon completion of the mediation under Mediation Rule 2.7(E) of the rules for Alternative Dispute Resolution. </w:t>
      </w:r>
    </w:p>
    <w:p w14:paraId="11963614" w14:textId="77777777" w:rsidR="00976017" w:rsidRDefault="00976017" w:rsidP="00976017">
      <w:pPr>
        <w:jc w:val="both"/>
        <w:rPr>
          <w:rFonts w:ascii="Times New Roman" w:eastAsia="Times New Roman" w:hAnsi="Times New Roman" w:cs="Times New Roman"/>
        </w:rPr>
      </w:pPr>
    </w:p>
    <w:p w14:paraId="4AA5486D" w14:textId="5FFE1600" w:rsidR="00976017" w:rsidRDefault="00976017" w:rsidP="00976017">
      <w:pPr>
        <w:jc w:val="both"/>
        <w:rPr>
          <w:rFonts w:ascii="Times New Roman" w:eastAsia="Times New Roman" w:hAnsi="Times New Roman" w:cs="Times New Roman"/>
        </w:rPr>
      </w:pPr>
      <w:r>
        <w:tab/>
      </w:r>
      <w:r w:rsidRPr="24990F60">
        <w:rPr>
          <w:rFonts w:ascii="Times New Roman" w:eastAsia="Times New Roman" w:hAnsi="Times New Roman" w:cs="Times New Roman"/>
        </w:rPr>
        <w:t xml:space="preserve">Please review the enclosed </w:t>
      </w:r>
      <w:r w:rsidRPr="24990F60">
        <w:rPr>
          <w:rFonts w:ascii="Times New Roman" w:eastAsia="Times New Roman" w:hAnsi="Times New Roman" w:cs="Times New Roman"/>
          <w:b/>
          <w:bCs/>
        </w:rPr>
        <w:t xml:space="preserve">ADR Mediation Payment Schedule </w:t>
      </w:r>
      <w:r w:rsidRPr="24990F60">
        <w:rPr>
          <w:rFonts w:ascii="Times New Roman" w:eastAsia="Times New Roman" w:hAnsi="Times New Roman" w:cs="Times New Roman"/>
        </w:rPr>
        <w:t>to determine what portion will be paid to you by the Petitioner and Respondent, if any. It shall be determined on the individual gross income of the parties.</w:t>
      </w:r>
    </w:p>
    <w:p w14:paraId="41D8490D" w14:textId="77777777" w:rsidR="00976017" w:rsidRDefault="00976017" w:rsidP="00976017">
      <w:pPr>
        <w:jc w:val="both"/>
        <w:rPr>
          <w:rFonts w:ascii="Times New Roman" w:eastAsia="Times New Roman" w:hAnsi="Times New Roman" w:cs="Times New Roman"/>
        </w:rPr>
      </w:pPr>
    </w:p>
    <w:p w14:paraId="21774E31" w14:textId="77777777" w:rsidR="00976017" w:rsidRDefault="00976017" w:rsidP="00976017">
      <w:pPr>
        <w:jc w:val="both"/>
        <w:rPr>
          <w:rFonts w:ascii="Times New Roman" w:eastAsia="Times New Roman" w:hAnsi="Times New Roman" w:cs="Times New Roman"/>
        </w:rPr>
      </w:pPr>
      <w:r>
        <w:tab/>
      </w:r>
      <w:r w:rsidRPr="24990F60">
        <w:rPr>
          <w:rFonts w:ascii="Times New Roman" w:eastAsia="Times New Roman" w:hAnsi="Times New Roman" w:cs="Times New Roman"/>
        </w:rPr>
        <w:t>Prior to the parties attending mediation, each party shall have completed the following:</w:t>
      </w:r>
    </w:p>
    <w:p w14:paraId="78FF78CD" w14:textId="25B776F0" w:rsidR="00976017" w:rsidRDefault="0A167D67" w:rsidP="00976017">
      <w:pPr>
        <w:pStyle w:val="ListParagraph"/>
        <w:numPr>
          <w:ilvl w:val="0"/>
          <w:numId w:val="10"/>
        </w:numPr>
        <w:jc w:val="both"/>
        <w:rPr>
          <w:rFonts w:ascii="Times New Roman" w:eastAsia="Times New Roman" w:hAnsi="Times New Roman" w:cs="Times New Roman"/>
        </w:rPr>
      </w:pPr>
      <w:r w:rsidRPr="0A167D67">
        <w:rPr>
          <w:rFonts w:ascii="Times New Roman" w:eastAsia="Times New Roman" w:hAnsi="Times New Roman" w:cs="Times New Roman"/>
        </w:rPr>
        <w:t xml:space="preserve">If children under </w:t>
      </w:r>
      <w:r w:rsidR="005A2C29">
        <w:rPr>
          <w:rFonts w:ascii="Times New Roman" w:eastAsia="Times New Roman" w:hAnsi="Times New Roman" w:cs="Times New Roman"/>
        </w:rPr>
        <w:t xml:space="preserve">the </w:t>
      </w:r>
      <w:r w:rsidRPr="0A167D67">
        <w:rPr>
          <w:rFonts w:ascii="Times New Roman" w:eastAsia="Times New Roman" w:hAnsi="Times New Roman" w:cs="Times New Roman"/>
        </w:rPr>
        <w:t xml:space="preserve">age of 18 are involved, scheduled one of the Parenting Classes as required by local rules, to be </w:t>
      </w:r>
      <w:r w:rsidRPr="0A167D67">
        <w:rPr>
          <w:rFonts w:ascii="Times New Roman" w:eastAsia="Times New Roman" w:hAnsi="Times New Roman" w:cs="Times New Roman"/>
          <w:b/>
          <w:bCs/>
        </w:rPr>
        <w:t>completed</w:t>
      </w:r>
      <w:r w:rsidRPr="0A167D67">
        <w:rPr>
          <w:rFonts w:ascii="Times New Roman" w:eastAsia="Times New Roman" w:hAnsi="Times New Roman" w:cs="Times New Roman"/>
        </w:rPr>
        <w:t xml:space="preserve"> </w:t>
      </w:r>
      <w:r w:rsidRPr="0A167D67">
        <w:rPr>
          <w:rFonts w:ascii="Times New Roman" w:eastAsia="Times New Roman" w:hAnsi="Times New Roman" w:cs="Times New Roman"/>
          <w:b/>
          <w:bCs/>
        </w:rPr>
        <w:t>before finalization of divorce</w:t>
      </w:r>
      <w:r w:rsidRPr="0A167D67">
        <w:rPr>
          <w:rFonts w:ascii="Times New Roman" w:eastAsia="Times New Roman" w:hAnsi="Times New Roman" w:cs="Times New Roman"/>
        </w:rPr>
        <w:t xml:space="preserve">. (Please do not finalize paperwork till this is </w:t>
      </w:r>
    </w:p>
    <w:p w14:paraId="7BCA49DA" w14:textId="77777777" w:rsidR="00976017" w:rsidRDefault="00976017" w:rsidP="00976017">
      <w:pPr>
        <w:pStyle w:val="ListParagraph"/>
        <w:ind w:left="1080"/>
        <w:jc w:val="both"/>
        <w:rPr>
          <w:rFonts w:ascii="Times New Roman" w:eastAsia="Times New Roman" w:hAnsi="Times New Roman" w:cs="Times New Roman"/>
        </w:rPr>
      </w:pPr>
      <w:r w:rsidRPr="24990F60">
        <w:rPr>
          <w:rFonts w:ascii="Times New Roman" w:eastAsia="Times New Roman" w:hAnsi="Times New Roman" w:cs="Times New Roman"/>
        </w:rPr>
        <w:t>completed by both parties).</w:t>
      </w:r>
    </w:p>
    <w:p w14:paraId="1A803A4A" w14:textId="77777777" w:rsidR="00976017" w:rsidRDefault="00976017" w:rsidP="00976017">
      <w:pPr>
        <w:pStyle w:val="ListParagraph"/>
        <w:numPr>
          <w:ilvl w:val="0"/>
          <w:numId w:val="10"/>
        </w:numPr>
        <w:jc w:val="both"/>
        <w:rPr>
          <w:rFonts w:ascii="Times New Roman" w:eastAsia="Times New Roman" w:hAnsi="Times New Roman" w:cs="Times New Roman"/>
        </w:rPr>
      </w:pPr>
      <w:r w:rsidRPr="24990F60">
        <w:rPr>
          <w:rFonts w:ascii="Times New Roman" w:eastAsia="Times New Roman" w:hAnsi="Times New Roman" w:cs="Times New Roman"/>
        </w:rPr>
        <w:lastRenderedPageBreak/>
        <w:t>Completed the verified financial disclosure form (which you should provide to them) and have attached copies of the last filed tax return by each party and copies of their last three paychecks or income payments received from any agency; and</w:t>
      </w:r>
    </w:p>
    <w:p w14:paraId="4448F9BB" w14:textId="0A5A987A" w:rsidR="00976017" w:rsidRDefault="0A167D67" w:rsidP="00976017">
      <w:pPr>
        <w:pStyle w:val="ListParagraph"/>
        <w:numPr>
          <w:ilvl w:val="0"/>
          <w:numId w:val="10"/>
        </w:numPr>
        <w:jc w:val="both"/>
        <w:rPr>
          <w:rFonts w:ascii="Times New Roman" w:eastAsia="Times New Roman" w:hAnsi="Times New Roman" w:cs="Times New Roman"/>
        </w:rPr>
      </w:pPr>
      <w:r w:rsidRPr="0A167D67">
        <w:rPr>
          <w:rFonts w:ascii="Times New Roman" w:eastAsia="Times New Roman" w:hAnsi="Times New Roman" w:cs="Times New Roman"/>
        </w:rPr>
        <w:t>If children under the age of 18 are involved, reviewed the Parenting Time Guidelines that were received from the Clerk. Please verify this has been done before their mediation is started.</w:t>
      </w:r>
    </w:p>
    <w:p w14:paraId="3EA15466" w14:textId="77777777" w:rsidR="00976017" w:rsidRDefault="00976017" w:rsidP="00976017">
      <w:pPr>
        <w:jc w:val="both"/>
        <w:rPr>
          <w:rFonts w:ascii="Times New Roman" w:eastAsia="Times New Roman" w:hAnsi="Times New Roman" w:cs="Times New Roman"/>
        </w:rPr>
      </w:pPr>
      <w:r>
        <w:tab/>
      </w:r>
    </w:p>
    <w:p w14:paraId="1CB8024E" w14:textId="4914EAF2" w:rsidR="009F5580" w:rsidRPr="004909C5" w:rsidRDefault="00976017" w:rsidP="009F5580">
      <w:pPr>
        <w:jc w:val="both"/>
        <w:rPr>
          <w:rFonts w:ascii="Times New Roman" w:eastAsia="Times New Roman" w:hAnsi="Times New Roman" w:cs="Times New Roman"/>
        </w:rPr>
      </w:pPr>
      <w:r>
        <w:tab/>
      </w:r>
      <w:r w:rsidRPr="004909C5">
        <w:rPr>
          <w:rFonts w:ascii="Times New Roman" w:eastAsia="Times New Roman" w:hAnsi="Times New Roman" w:cs="Times New Roman"/>
        </w:rPr>
        <w:t xml:space="preserve">Upon completion of mediation and payment of fees, the mediator will prepare and file the Mediator’s Report, along with the </w:t>
      </w:r>
      <w:r w:rsidR="009F5580" w:rsidRPr="004909C5">
        <w:rPr>
          <w:rFonts w:ascii="Times New Roman" w:eastAsia="Times New Roman" w:hAnsi="Times New Roman" w:cs="Times New Roman"/>
        </w:rPr>
        <w:t>Agreed Mediated Order, Verified Waiver of Final Hearing, Summary Dissolution Decree, and any other necessary documents.</w:t>
      </w:r>
      <w:r w:rsidR="007845B7" w:rsidRPr="004909C5">
        <w:rPr>
          <w:rFonts w:ascii="Times New Roman" w:eastAsia="Times New Roman" w:hAnsi="Times New Roman" w:cs="Times New Roman"/>
        </w:rPr>
        <w:t xml:space="preserve"> </w:t>
      </w:r>
      <w:r w:rsidR="009F5580" w:rsidRPr="004909C5">
        <w:rPr>
          <w:rFonts w:ascii="Times New Roman" w:eastAsia="Times New Roman" w:hAnsi="Times New Roman" w:cs="Times New Roman"/>
        </w:rPr>
        <w:t>The mediator does NOT prepare IWO’s or Forms ACR. The mediator also does NOT prepare any documents to enforce or implement the Decree such as QDRO’s or Quit Claim Deeds; the party/ies must hire an attorney to handle these documents.</w:t>
      </w:r>
    </w:p>
    <w:p w14:paraId="4E2FA23F" w14:textId="5A3D1BA3" w:rsidR="00976017" w:rsidRPr="004909C5" w:rsidRDefault="00976017" w:rsidP="3C840D44">
      <w:pPr>
        <w:jc w:val="both"/>
        <w:rPr>
          <w:rFonts w:ascii="Times New Roman" w:eastAsia="Times New Roman" w:hAnsi="Times New Roman" w:cs="Times New Roman"/>
        </w:rPr>
      </w:pPr>
    </w:p>
    <w:p w14:paraId="147038E2" w14:textId="77777777" w:rsidR="00976017" w:rsidRPr="004909C5" w:rsidRDefault="00976017" w:rsidP="3C840D44">
      <w:pPr>
        <w:jc w:val="both"/>
        <w:rPr>
          <w:rFonts w:ascii="Times New Roman" w:eastAsia="Times New Roman" w:hAnsi="Times New Roman" w:cs="Times New Roman"/>
        </w:rPr>
      </w:pPr>
    </w:p>
    <w:p w14:paraId="30430274" w14:textId="755F849A" w:rsidR="00976017" w:rsidRPr="004909C5" w:rsidRDefault="00976017" w:rsidP="3C840D44">
      <w:pPr>
        <w:jc w:val="both"/>
        <w:rPr>
          <w:rFonts w:ascii="Times New Roman" w:eastAsia="Times New Roman" w:hAnsi="Times New Roman" w:cs="Times New Roman"/>
        </w:rPr>
      </w:pPr>
      <w:r w:rsidRPr="004909C5">
        <w:tab/>
      </w:r>
      <w:r w:rsidRPr="004909C5">
        <w:rPr>
          <w:rFonts w:ascii="Times New Roman" w:eastAsia="Times New Roman" w:hAnsi="Times New Roman" w:cs="Times New Roman"/>
        </w:rPr>
        <w:t xml:space="preserve">If the mediation </w:t>
      </w:r>
      <w:r w:rsidR="007845B7" w:rsidRPr="004909C5">
        <w:rPr>
          <w:rFonts w:ascii="Times New Roman" w:eastAsia="Times New Roman" w:hAnsi="Times New Roman" w:cs="Times New Roman"/>
        </w:rPr>
        <w:t>does not result in agreement</w:t>
      </w:r>
      <w:r w:rsidRPr="004909C5">
        <w:rPr>
          <w:rFonts w:ascii="Times New Roman" w:eastAsia="Times New Roman" w:hAnsi="Times New Roman" w:cs="Times New Roman"/>
        </w:rPr>
        <w:t xml:space="preserve">, the mediator shall file the Mediator Report and advise the parties that they must (1) obtain attorneys to complete the dissolution </w:t>
      </w:r>
      <w:r w:rsidRPr="004909C5">
        <w:rPr>
          <w:rFonts w:ascii="Times New Roman" w:eastAsia="Times New Roman" w:hAnsi="Times New Roman" w:cs="Times New Roman"/>
          <w:b/>
          <w:bCs/>
        </w:rPr>
        <w:t xml:space="preserve">or </w:t>
      </w:r>
      <w:r w:rsidRPr="004909C5">
        <w:rPr>
          <w:rFonts w:ascii="Times New Roman" w:eastAsia="Times New Roman" w:hAnsi="Times New Roman" w:cs="Times New Roman"/>
        </w:rPr>
        <w:t>(2) contact the Court for a final hearing date. If you have any questions or problems regarding this notification, please feel free to call my office at (812) 948-5410.</w:t>
      </w:r>
    </w:p>
    <w:p w14:paraId="15C1F981" w14:textId="77777777" w:rsidR="00976017" w:rsidRPr="00E730D1" w:rsidRDefault="00976017" w:rsidP="3C840D44">
      <w:pPr>
        <w:jc w:val="both"/>
        <w:rPr>
          <w:rFonts w:ascii="Times New Roman" w:eastAsia="Times New Roman" w:hAnsi="Times New Roman" w:cs="Times New Roman"/>
          <w:highlight w:val="yellow"/>
        </w:rPr>
      </w:pPr>
    </w:p>
    <w:p w14:paraId="4D8D89C7" w14:textId="77777777" w:rsidR="00976017" w:rsidRDefault="00976017" w:rsidP="00976017">
      <w:pPr>
        <w:jc w:val="both"/>
        <w:rPr>
          <w:rFonts w:ascii="Times New Roman" w:eastAsia="Times New Roman" w:hAnsi="Times New Roman" w:cs="Times New Roman"/>
        </w:rPr>
      </w:pPr>
    </w:p>
    <w:p w14:paraId="49EB6ECF" w14:textId="77777777" w:rsidR="00976017" w:rsidRDefault="00976017" w:rsidP="00976017">
      <w:pPr>
        <w:jc w:val="both"/>
        <w:rPr>
          <w:rFonts w:ascii="Times New Roman" w:eastAsia="Times New Roman" w:hAnsi="Times New Roman" w:cs="Times New Roman"/>
        </w:rPr>
      </w:pPr>
    </w:p>
    <w:p w14:paraId="6806DB08" w14:textId="77777777" w:rsidR="00976017" w:rsidRDefault="00976017" w:rsidP="00976017">
      <w:pPr>
        <w:jc w:val="both"/>
        <w:rPr>
          <w:rFonts w:ascii="Times New Roman" w:eastAsia="Times New Roman" w:hAnsi="Times New Roman" w:cs="Times New Roman"/>
        </w:rPr>
      </w:pPr>
      <w:r>
        <w:tab/>
      </w:r>
      <w:r>
        <w:tab/>
      </w:r>
      <w:r>
        <w:tab/>
      </w:r>
      <w:r>
        <w:tab/>
      </w:r>
      <w:r>
        <w:tab/>
      </w:r>
      <w:r>
        <w:tab/>
      </w:r>
      <w:r>
        <w:tab/>
      </w:r>
      <w:r w:rsidRPr="24990F60">
        <w:rPr>
          <w:rFonts w:ascii="Times New Roman" w:eastAsia="Times New Roman" w:hAnsi="Times New Roman" w:cs="Times New Roman"/>
        </w:rPr>
        <w:t xml:space="preserve">Sincerely yours, </w:t>
      </w:r>
    </w:p>
    <w:p w14:paraId="6A0DA7F5" w14:textId="77777777" w:rsidR="00976017" w:rsidRDefault="00976017" w:rsidP="00976017">
      <w:pPr>
        <w:jc w:val="both"/>
        <w:rPr>
          <w:rFonts w:ascii="Times New Roman" w:eastAsia="Times New Roman" w:hAnsi="Times New Roman" w:cs="Times New Roman"/>
        </w:rPr>
      </w:pPr>
    </w:p>
    <w:p w14:paraId="28F14AFB" w14:textId="77777777" w:rsidR="00976017" w:rsidRDefault="00976017" w:rsidP="00976017">
      <w:pPr>
        <w:jc w:val="both"/>
        <w:rPr>
          <w:rFonts w:ascii="Times New Roman" w:eastAsia="Times New Roman" w:hAnsi="Times New Roman" w:cs="Times New Roman"/>
        </w:rPr>
      </w:pPr>
    </w:p>
    <w:p w14:paraId="4BD64504" w14:textId="77777777" w:rsidR="00976017" w:rsidRDefault="00976017" w:rsidP="00976017">
      <w:pPr>
        <w:jc w:val="both"/>
        <w:rPr>
          <w:rFonts w:ascii="Times New Roman" w:eastAsia="Times New Roman" w:hAnsi="Times New Roman" w:cs="Times New Roman"/>
        </w:rPr>
      </w:pPr>
      <w:r>
        <w:tab/>
      </w:r>
      <w:r>
        <w:tab/>
      </w:r>
      <w:r>
        <w:tab/>
      </w:r>
      <w:r>
        <w:tab/>
      </w:r>
      <w:r>
        <w:tab/>
      </w:r>
      <w:r>
        <w:tab/>
      </w:r>
      <w:r>
        <w:tab/>
      </w:r>
      <w:r w:rsidRPr="24990F60">
        <w:rPr>
          <w:rFonts w:ascii="Times New Roman" w:eastAsia="Times New Roman" w:hAnsi="Times New Roman" w:cs="Times New Roman"/>
        </w:rPr>
        <w:t>__________________________________</w:t>
      </w:r>
    </w:p>
    <w:p w14:paraId="76228F61" w14:textId="16DD01D3" w:rsidR="00976017" w:rsidRDefault="00976017" w:rsidP="005A2C29">
      <w:pPr>
        <w:spacing w:line="259" w:lineRule="auto"/>
        <w:jc w:val="both"/>
        <w:rPr>
          <w:rFonts w:ascii="Times New Roman" w:eastAsia="Times New Roman" w:hAnsi="Times New Roman" w:cs="Times New Roman"/>
        </w:rPr>
      </w:pPr>
      <w:r>
        <w:tab/>
      </w:r>
      <w:r>
        <w:tab/>
      </w:r>
      <w:r>
        <w:tab/>
      </w:r>
      <w:r>
        <w:tab/>
      </w:r>
      <w:r>
        <w:tab/>
      </w:r>
      <w:r>
        <w:tab/>
      </w:r>
      <w:r>
        <w:tab/>
      </w:r>
      <w:r w:rsidR="3B72FEF8" w:rsidRPr="3B72FEF8">
        <w:rPr>
          <w:rFonts w:ascii="Times New Roman" w:eastAsia="Times New Roman" w:hAnsi="Times New Roman" w:cs="Times New Roman"/>
        </w:rPr>
        <w:t>Kennedy Gast</w:t>
      </w:r>
    </w:p>
    <w:p w14:paraId="26E36FC8" w14:textId="5EDE6BAC" w:rsidR="00976017" w:rsidRDefault="00976017" w:rsidP="5D51034B">
      <w:pPr>
        <w:jc w:val="both"/>
        <w:rPr>
          <w:rFonts w:ascii="Times New Roman" w:eastAsia="Times New Roman" w:hAnsi="Times New Roman" w:cs="Times New Roman"/>
          <w:i/>
          <w:iCs/>
        </w:rPr>
      </w:pPr>
      <w:r>
        <w:tab/>
      </w:r>
      <w:r>
        <w:tab/>
      </w:r>
      <w:r>
        <w:tab/>
      </w:r>
      <w:r>
        <w:tab/>
      </w:r>
      <w:r>
        <w:tab/>
      </w:r>
      <w:r>
        <w:tab/>
      </w:r>
      <w:r>
        <w:tab/>
      </w:r>
      <w:r w:rsidRPr="5D51034B">
        <w:rPr>
          <w:rFonts w:ascii="Times New Roman" w:eastAsia="Times New Roman" w:hAnsi="Times New Roman" w:cs="Times New Roman"/>
          <w:i/>
          <w:iCs/>
        </w:rPr>
        <w:t>Families Matter</w:t>
      </w:r>
      <w:r w:rsidRPr="24990F60">
        <w:rPr>
          <w:rFonts w:ascii="Times New Roman" w:eastAsia="Times New Roman" w:hAnsi="Times New Roman" w:cs="Times New Roman"/>
        </w:rPr>
        <w:t xml:space="preserve"> </w:t>
      </w:r>
      <w:r w:rsidR="5355A56B" w:rsidRPr="5D51034B">
        <w:rPr>
          <w:rFonts w:ascii="Times New Roman" w:eastAsia="Times New Roman" w:hAnsi="Times New Roman" w:cs="Times New Roman"/>
          <w:i/>
          <w:iCs/>
        </w:rPr>
        <w:t>Legal Navigator</w:t>
      </w:r>
      <w:r>
        <w:br/>
      </w:r>
      <w:r>
        <w:br/>
      </w:r>
    </w:p>
    <w:p w14:paraId="7E440293" w14:textId="77777777" w:rsidR="00976017" w:rsidRDefault="00976017" w:rsidP="00976017">
      <w:pPr>
        <w:jc w:val="both"/>
        <w:rPr>
          <w:rFonts w:ascii="Times New Roman" w:eastAsia="Times New Roman" w:hAnsi="Times New Roman" w:cs="Times New Roman"/>
        </w:rPr>
      </w:pPr>
    </w:p>
    <w:p w14:paraId="1223C714" w14:textId="77777777" w:rsidR="00976017" w:rsidRPr="000B694E" w:rsidRDefault="00976017" w:rsidP="00976017">
      <w:pPr>
        <w:jc w:val="both"/>
        <w:rPr>
          <w:rFonts w:ascii="Times New Roman" w:eastAsia="Times New Roman" w:hAnsi="Times New Roman" w:cs="Times New Roman"/>
        </w:rPr>
      </w:pPr>
      <w:r w:rsidRPr="24990F60">
        <w:rPr>
          <w:rFonts w:ascii="Times New Roman" w:eastAsia="Times New Roman" w:hAnsi="Times New Roman" w:cs="Times New Roman"/>
        </w:rPr>
        <w:t>cc: ADR Report File</w:t>
      </w:r>
    </w:p>
    <w:p w14:paraId="0198FF8B" w14:textId="77777777" w:rsidR="00976017" w:rsidRDefault="00976017" w:rsidP="00976017">
      <w:pPr>
        <w:rPr>
          <w:rFonts w:ascii="Times New Roman" w:eastAsia="Times New Roman" w:hAnsi="Times New Roman" w:cs="Times New Roman"/>
        </w:rPr>
      </w:pPr>
    </w:p>
    <w:p w14:paraId="65903097" w14:textId="77777777" w:rsidR="00976017" w:rsidRDefault="00976017" w:rsidP="00976017">
      <w:pPr>
        <w:spacing w:after="52"/>
        <w:rPr>
          <w:rFonts w:ascii="Times New Roman" w:eastAsia="Times New Roman" w:hAnsi="Times New Roman" w:cs="Times New Roman"/>
        </w:rPr>
      </w:pPr>
    </w:p>
    <w:p w14:paraId="67A4FA6E" w14:textId="77777777" w:rsidR="00976017" w:rsidRDefault="00976017" w:rsidP="00976017">
      <w:pPr>
        <w:spacing w:after="52"/>
        <w:rPr>
          <w:rFonts w:ascii="Times New Roman" w:eastAsia="Times New Roman" w:hAnsi="Times New Roman" w:cs="Times New Roman"/>
        </w:rPr>
      </w:pPr>
    </w:p>
    <w:p w14:paraId="3F2830A4" w14:textId="77777777" w:rsidR="00976017" w:rsidRDefault="00976017" w:rsidP="00976017">
      <w:pPr>
        <w:spacing w:after="52"/>
        <w:rPr>
          <w:rFonts w:ascii="Times New Roman" w:eastAsia="Times New Roman" w:hAnsi="Times New Roman" w:cs="Times New Roman"/>
        </w:rPr>
      </w:pPr>
    </w:p>
    <w:p w14:paraId="03DEE5E3" w14:textId="77777777" w:rsidR="00976017" w:rsidRDefault="00976017" w:rsidP="00976017">
      <w:pPr>
        <w:spacing w:after="52"/>
        <w:rPr>
          <w:rFonts w:ascii="Times New Roman" w:eastAsia="Times New Roman" w:hAnsi="Times New Roman" w:cs="Times New Roman"/>
        </w:rPr>
      </w:pPr>
    </w:p>
    <w:p w14:paraId="1925F4EF" w14:textId="77777777" w:rsidR="00976017" w:rsidRDefault="00976017" w:rsidP="00976017">
      <w:pPr>
        <w:spacing w:after="52"/>
        <w:rPr>
          <w:rFonts w:ascii="Times New Roman" w:eastAsia="Times New Roman" w:hAnsi="Times New Roman" w:cs="Times New Roman"/>
        </w:rPr>
      </w:pPr>
    </w:p>
    <w:p w14:paraId="60322287" w14:textId="77777777" w:rsidR="00976017" w:rsidRDefault="00976017" w:rsidP="00976017">
      <w:pPr>
        <w:spacing w:after="52"/>
        <w:rPr>
          <w:rFonts w:ascii="Times New Roman" w:eastAsia="Times New Roman" w:hAnsi="Times New Roman" w:cs="Times New Roman"/>
        </w:rPr>
      </w:pPr>
    </w:p>
    <w:p w14:paraId="7E638D99" w14:textId="77777777" w:rsidR="00976017" w:rsidRDefault="00976017" w:rsidP="00976017">
      <w:pPr>
        <w:spacing w:after="52"/>
      </w:pPr>
    </w:p>
    <w:p w14:paraId="17F70552" w14:textId="683272F5" w:rsidR="6B51610A" w:rsidRDefault="6B51610A" w:rsidP="6B51610A">
      <w:pPr>
        <w:spacing w:after="52"/>
      </w:pPr>
    </w:p>
    <w:p w14:paraId="07733CE2" w14:textId="37B16A06" w:rsidR="6B51610A" w:rsidRDefault="6B51610A" w:rsidP="6B51610A">
      <w:pPr>
        <w:spacing w:after="52"/>
      </w:pPr>
    </w:p>
    <w:p w14:paraId="2D50DE6A" w14:textId="733D0822" w:rsidR="6B51610A" w:rsidRDefault="6B51610A" w:rsidP="6B51610A">
      <w:pPr>
        <w:spacing w:after="52"/>
      </w:pPr>
    </w:p>
    <w:p w14:paraId="596CA135" w14:textId="77FFA2BD" w:rsidR="6B51610A" w:rsidRDefault="6B51610A" w:rsidP="6B51610A">
      <w:pPr>
        <w:spacing w:after="52"/>
      </w:pPr>
    </w:p>
    <w:p w14:paraId="31F6B234" w14:textId="39766360" w:rsidR="2D5D4DDB" w:rsidRDefault="2D5D4DDB" w:rsidP="6B51610A"/>
    <w:p w14:paraId="3C270D7E" w14:textId="25C30B27" w:rsidR="00976017" w:rsidRDefault="1B7DFE5D" w:rsidP="00976017">
      <w:pPr>
        <w:spacing w:after="52"/>
        <w:rPr>
          <w:rFonts w:ascii="Times New Roman" w:eastAsia="Times New Roman" w:hAnsi="Times New Roman" w:cs="Times New Roman"/>
          <w:b/>
          <w:bCs/>
        </w:rPr>
      </w:pPr>
      <w:bookmarkStart w:id="8" w:name="ADRMediatorsPlanwInvoice"/>
      <w:r w:rsidRPr="1B7DFE5D">
        <w:rPr>
          <w:rFonts w:ascii="Times New Roman" w:eastAsia="Times New Roman" w:hAnsi="Times New Roman" w:cs="Times New Roman"/>
          <w:b/>
          <w:bCs/>
        </w:rPr>
        <w:t>5. ADR Mediator’s Plan Submission with Invoice</w:t>
      </w:r>
      <w:bookmarkEnd w:id="8"/>
    </w:p>
    <w:p w14:paraId="413D6926" w14:textId="77777777" w:rsidR="00976017" w:rsidRDefault="00976017" w:rsidP="00976017">
      <w:pPr>
        <w:rPr>
          <w:rFonts w:ascii="Times New Roman" w:eastAsia="Times New Roman" w:hAnsi="Times New Roman" w:cs="Times New Roman"/>
          <w:b/>
          <w:bCs/>
        </w:rPr>
      </w:pPr>
    </w:p>
    <w:p w14:paraId="6BF7B07E" w14:textId="77777777" w:rsidR="00976017" w:rsidRDefault="00976017" w:rsidP="00976017">
      <w:pPr>
        <w:jc w:val="center"/>
        <w:rPr>
          <w:rFonts w:ascii="Times New Roman" w:eastAsia="Times New Roman" w:hAnsi="Times New Roman" w:cs="Times New Roman"/>
        </w:rPr>
      </w:pPr>
      <w:r w:rsidRPr="515550B4">
        <w:rPr>
          <w:rFonts w:ascii="Times New Roman" w:eastAsia="Times New Roman" w:hAnsi="Times New Roman" w:cs="Times New Roman"/>
        </w:rPr>
        <w:t xml:space="preserve"> IN THE FLOYD CIRCUIT/ SUPERIOR COURTS</w:t>
      </w:r>
    </w:p>
    <w:p w14:paraId="183ABBE0" w14:textId="77777777" w:rsidR="00976017" w:rsidRDefault="00976017" w:rsidP="00294B0E">
      <w:pPr>
        <w:jc w:val="center"/>
        <w:rPr>
          <w:rFonts w:ascii="Times New Roman" w:eastAsia="Times New Roman" w:hAnsi="Times New Roman" w:cs="Times New Roman"/>
        </w:rPr>
      </w:pPr>
      <w:r w:rsidRPr="6E185858">
        <w:rPr>
          <w:rFonts w:ascii="Times New Roman" w:eastAsia="Times New Roman" w:hAnsi="Times New Roman" w:cs="Times New Roman"/>
        </w:rPr>
        <w:t>STATE OF INDIANA</w:t>
      </w:r>
    </w:p>
    <w:p w14:paraId="20463BA5" w14:textId="77777777" w:rsidR="00976017" w:rsidRDefault="00976017" w:rsidP="00294B0E">
      <w:pPr>
        <w:jc w:val="center"/>
        <w:rPr>
          <w:rFonts w:ascii="Times New Roman" w:eastAsia="Times New Roman" w:hAnsi="Times New Roman" w:cs="Times New Roman"/>
        </w:rPr>
      </w:pPr>
      <w:r w:rsidRPr="6E185858">
        <w:rPr>
          <w:rFonts w:ascii="Times New Roman" w:eastAsia="Times New Roman" w:hAnsi="Times New Roman" w:cs="Times New Roman"/>
        </w:rPr>
        <w:t xml:space="preserve"> </w:t>
      </w:r>
    </w:p>
    <w:p w14:paraId="416AF66B" w14:textId="77777777" w:rsidR="00976017" w:rsidRDefault="00976017" w:rsidP="00294B0E">
      <w:pPr>
        <w:jc w:val="center"/>
        <w:rPr>
          <w:rFonts w:ascii="Times New Roman" w:eastAsia="Times New Roman" w:hAnsi="Times New Roman" w:cs="Times New Roman"/>
        </w:rPr>
      </w:pPr>
      <w:r w:rsidRPr="6E185858">
        <w:rPr>
          <w:rFonts w:ascii="Times New Roman" w:eastAsia="Times New Roman" w:hAnsi="Times New Roman" w:cs="Times New Roman"/>
        </w:rPr>
        <w:t>ALTERNATIVE DISPUTE RESOLUTION</w:t>
      </w:r>
    </w:p>
    <w:p w14:paraId="3F7C39AB" w14:textId="77777777" w:rsidR="00976017" w:rsidRDefault="00976017" w:rsidP="00294B0E">
      <w:pPr>
        <w:jc w:val="center"/>
        <w:rPr>
          <w:rFonts w:ascii="Times New Roman" w:eastAsia="Times New Roman" w:hAnsi="Times New Roman" w:cs="Times New Roman"/>
        </w:rPr>
      </w:pPr>
      <w:r w:rsidRPr="6E185858">
        <w:rPr>
          <w:rFonts w:ascii="Times New Roman" w:eastAsia="Times New Roman" w:hAnsi="Times New Roman" w:cs="Times New Roman"/>
        </w:rPr>
        <w:t>FUND PLAN</w:t>
      </w:r>
    </w:p>
    <w:p w14:paraId="1BBD23F3" w14:textId="77777777" w:rsidR="00976017" w:rsidRDefault="00976017" w:rsidP="00294B0E">
      <w:pPr>
        <w:jc w:val="center"/>
        <w:rPr>
          <w:rFonts w:ascii="Times New Roman" w:eastAsia="Times New Roman" w:hAnsi="Times New Roman" w:cs="Times New Roman"/>
        </w:rPr>
      </w:pPr>
      <w:r w:rsidRPr="6E185858">
        <w:rPr>
          <w:rFonts w:ascii="Times New Roman" w:eastAsia="Times New Roman" w:hAnsi="Times New Roman" w:cs="Times New Roman"/>
        </w:rPr>
        <w:t xml:space="preserve"> </w:t>
      </w:r>
    </w:p>
    <w:p w14:paraId="4218D80D" w14:textId="77777777" w:rsidR="00976017" w:rsidRDefault="00976017" w:rsidP="00294B0E">
      <w:pPr>
        <w:jc w:val="center"/>
        <w:rPr>
          <w:rFonts w:ascii="Times New Roman" w:eastAsia="Times New Roman" w:hAnsi="Times New Roman" w:cs="Times New Roman"/>
        </w:rPr>
      </w:pPr>
      <w:r w:rsidRPr="6E185858">
        <w:rPr>
          <w:rFonts w:ascii="Times New Roman" w:eastAsia="Times New Roman" w:hAnsi="Times New Roman" w:cs="Times New Roman"/>
        </w:rPr>
        <w:t xml:space="preserve"> </w:t>
      </w:r>
    </w:p>
    <w:p w14:paraId="4E253C18" w14:textId="77777777" w:rsidR="00976017" w:rsidRDefault="00976017" w:rsidP="00294B0E">
      <w:pPr>
        <w:jc w:val="center"/>
        <w:rPr>
          <w:rFonts w:ascii="Times New Roman" w:eastAsia="Times New Roman" w:hAnsi="Times New Roman" w:cs="Times New Roman"/>
          <w:u w:val="single"/>
        </w:rPr>
      </w:pPr>
      <w:r w:rsidRPr="6E185858">
        <w:rPr>
          <w:rFonts w:ascii="Times New Roman" w:eastAsia="Times New Roman" w:hAnsi="Times New Roman" w:cs="Times New Roman"/>
          <w:u w:val="single"/>
        </w:rPr>
        <w:t>MEDIATOR’S ADR PLAN SUBMISSION WITH INVOICE</w:t>
      </w:r>
    </w:p>
    <w:p w14:paraId="057F489A" w14:textId="77777777" w:rsidR="00976017" w:rsidRDefault="00976017" w:rsidP="00294B0E">
      <w:pPr>
        <w:jc w:val="center"/>
        <w:rPr>
          <w:rFonts w:ascii="Times New Roman" w:eastAsia="Times New Roman" w:hAnsi="Times New Roman" w:cs="Times New Roman"/>
        </w:rPr>
      </w:pPr>
      <w:r w:rsidRPr="6E185858">
        <w:rPr>
          <w:rFonts w:ascii="Times New Roman" w:eastAsia="Times New Roman" w:hAnsi="Times New Roman" w:cs="Times New Roman"/>
        </w:rPr>
        <w:t xml:space="preserve"> </w:t>
      </w:r>
    </w:p>
    <w:p w14:paraId="7F10F44A" w14:textId="77777777" w:rsidR="00976017" w:rsidRDefault="00976017" w:rsidP="00294B0E">
      <w:pPr>
        <w:ind w:firstLine="720"/>
        <w:jc w:val="both"/>
        <w:rPr>
          <w:rFonts w:ascii="Times New Roman" w:eastAsia="Times New Roman" w:hAnsi="Times New Roman" w:cs="Times New Roman"/>
          <w:b/>
          <w:bCs/>
        </w:rPr>
      </w:pPr>
      <w:r w:rsidRPr="6E185858">
        <w:rPr>
          <w:rFonts w:ascii="Times New Roman" w:eastAsia="Times New Roman" w:hAnsi="Times New Roman" w:cs="Times New Roman"/>
        </w:rPr>
        <w:t xml:space="preserve">For the purpose of presenting data for the Annual Report on Evaluation of Alternative Dispute Resolution, this Mediator’s Report must be submitted upon the passage of sixty (60) days from the time of the filing of the Verified Petition along with the mediation agreement or with the indication that mediation was not successful. </w:t>
      </w:r>
      <w:r w:rsidRPr="6E185858">
        <w:rPr>
          <w:rFonts w:ascii="Times New Roman" w:eastAsia="Times New Roman" w:hAnsi="Times New Roman" w:cs="Times New Roman"/>
          <w:b/>
          <w:bCs/>
        </w:rPr>
        <w:t>Please attach Invoice</w:t>
      </w:r>
    </w:p>
    <w:p w14:paraId="4878AB80" w14:textId="77777777" w:rsidR="00976017" w:rsidRDefault="00976017" w:rsidP="00294B0E">
      <w:pPr>
        <w:jc w:val="both"/>
        <w:rPr>
          <w:rFonts w:ascii="Times New Roman" w:eastAsia="Times New Roman" w:hAnsi="Times New Roman" w:cs="Times New Roman"/>
        </w:rPr>
      </w:pPr>
      <w:r w:rsidRPr="6E185858">
        <w:rPr>
          <w:rFonts w:ascii="Times New Roman" w:eastAsia="Times New Roman" w:hAnsi="Times New Roman" w:cs="Times New Roman"/>
        </w:rPr>
        <w:t xml:space="preserve"> </w:t>
      </w:r>
    </w:p>
    <w:p w14:paraId="585827A3" w14:textId="77777777" w:rsidR="00976017" w:rsidRDefault="00976017" w:rsidP="00294B0E">
      <w:pPr>
        <w:jc w:val="both"/>
        <w:rPr>
          <w:rFonts w:ascii="Times New Roman" w:eastAsia="Times New Roman" w:hAnsi="Times New Roman" w:cs="Times New Roman"/>
        </w:rPr>
      </w:pPr>
      <w:r w:rsidRPr="6E185858">
        <w:rPr>
          <w:rFonts w:ascii="Times New Roman" w:eastAsia="Times New Roman" w:hAnsi="Times New Roman" w:cs="Times New Roman"/>
        </w:rPr>
        <w:t>,      Petitioner</w:t>
      </w:r>
    </w:p>
    <w:p w14:paraId="48F585C3" w14:textId="77777777" w:rsidR="00976017" w:rsidRDefault="00976017" w:rsidP="00294B0E">
      <w:pPr>
        <w:jc w:val="both"/>
        <w:rPr>
          <w:rFonts w:ascii="Times New Roman" w:eastAsia="Times New Roman" w:hAnsi="Times New Roman" w:cs="Times New Roman"/>
        </w:rPr>
      </w:pPr>
      <w:r w:rsidRPr="6E185858">
        <w:rPr>
          <w:rFonts w:ascii="Times New Roman" w:eastAsia="Times New Roman" w:hAnsi="Times New Roman" w:cs="Times New Roman"/>
        </w:rPr>
        <w:t xml:space="preserve"> </w:t>
      </w:r>
    </w:p>
    <w:p w14:paraId="0E1952C0" w14:textId="77777777" w:rsidR="00976017" w:rsidRDefault="00976017" w:rsidP="00294B0E">
      <w:pPr>
        <w:jc w:val="both"/>
        <w:rPr>
          <w:rFonts w:ascii="Times New Roman" w:eastAsia="Times New Roman" w:hAnsi="Times New Roman" w:cs="Times New Roman"/>
        </w:rPr>
      </w:pPr>
      <w:r w:rsidRPr="6E185858">
        <w:rPr>
          <w:rFonts w:ascii="Times New Roman" w:eastAsia="Times New Roman" w:hAnsi="Times New Roman" w:cs="Times New Roman"/>
        </w:rPr>
        <w:t>and                                                                              CASE NUMBER:</w:t>
      </w:r>
    </w:p>
    <w:p w14:paraId="7C88391B" w14:textId="77777777" w:rsidR="00976017" w:rsidRDefault="00976017" w:rsidP="00294B0E">
      <w:pPr>
        <w:jc w:val="both"/>
        <w:rPr>
          <w:rFonts w:ascii="Times New Roman" w:eastAsia="Times New Roman" w:hAnsi="Times New Roman" w:cs="Times New Roman"/>
        </w:rPr>
      </w:pPr>
      <w:r w:rsidRPr="6E185858">
        <w:rPr>
          <w:rFonts w:ascii="Times New Roman" w:eastAsia="Times New Roman" w:hAnsi="Times New Roman" w:cs="Times New Roman"/>
        </w:rPr>
        <w:t xml:space="preserve"> </w:t>
      </w:r>
    </w:p>
    <w:p w14:paraId="1103CB34" w14:textId="77777777" w:rsidR="00976017" w:rsidRDefault="00976017" w:rsidP="00976017">
      <w:pPr>
        <w:rPr>
          <w:rFonts w:ascii="Times New Roman" w:eastAsia="Times New Roman" w:hAnsi="Times New Roman" w:cs="Times New Roman"/>
        </w:rPr>
      </w:pPr>
      <w:r w:rsidRPr="6E185858">
        <w:rPr>
          <w:rFonts w:ascii="Times New Roman" w:eastAsia="Times New Roman" w:hAnsi="Times New Roman" w:cs="Times New Roman"/>
        </w:rPr>
        <w:t>, Respondent</w:t>
      </w:r>
    </w:p>
    <w:p w14:paraId="5997503F" w14:textId="77777777" w:rsidR="00976017" w:rsidRDefault="00976017" w:rsidP="00294B0E">
      <w:pPr>
        <w:jc w:val="both"/>
        <w:rPr>
          <w:rFonts w:ascii="Times New Roman" w:eastAsia="Times New Roman" w:hAnsi="Times New Roman" w:cs="Times New Roman"/>
        </w:rPr>
      </w:pPr>
      <w:r w:rsidRPr="6E185858">
        <w:rPr>
          <w:rFonts w:ascii="Times New Roman" w:eastAsia="Times New Roman" w:hAnsi="Times New Roman" w:cs="Times New Roman"/>
        </w:rPr>
        <w:t xml:space="preserve">  </w:t>
      </w:r>
    </w:p>
    <w:p w14:paraId="1CEE703C" w14:textId="77777777" w:rsidR="00976017" w:rsidRDefault="00976017" w:rsidP="00294B0E">
      <w:pPr>
        <w:jc w:val="both"/>
        <w:rPr>
          <w:rFonts w:ascii="Times New Roman" w:eastAsia="Times New Roman" w:hAnsi="Times New Roman" w:cs="Times New Roman"/>
        </w:rPr>
      </w:pPr>
      <w:r w:rsidRPr="6E185858">
        <w:rPr>
          <w:rFonts w:ascii="Times New Roman" w:eastAsia="Times New Roman" w:hAnsi="Times New Roman" w:cs="Times New Roman"/>
        </w:rPr>
        <w:t xml:space="preserve"> </w:t>
      </w:r>
    </w:p>
    <w:p w14:paraId="02545E21" w14:textId="77777777" w:rsidR="00976017" w:rsidRDefault="00976017" w:rsidP="00976017">
      <w:pPr>
        <w:pStyle w:val="ListParagraph"/>
        <w:numPr>
          <w:ilvl w:val="0"/>
          <w:numId w:val="7"/>
        </w:numPr>
        <w:ind w:left="1260" w:hanging="720"/>
        <w:rPr>
          <w:rFonts w:ascii="Times New Roman" w:eastAsia="Times New Roman" w:hAnsi="Times New Roman" w:cs="Times New Roman"/>
          <w:u w:val="single"/>
        </w:rPr>
      </w:pPr>
      <w:r w:rsidRPr="515550B4">
        <w:rPr>
          <w:rFonts w:ascii="Times New Roman" w:eastAsia="Times New Roman" w:hAnsi="Times New Roman" w:cs="Times New Roman"/>
          <w:u w:val="single"/>
        </w:rPr>
        <w:t>Category of Case</w:t>
      </w:r>
    </w:p>
    <w:p w14:paraId="79ABD188" w14:textId="77777777" w:rsidR="00976017" w:rsidRDefault="00976017" w:rsidP="00976017">
      <w:pPr>
        <w:ind w:left="2160"/>
        <w:rPr>
          <w:rFonts w:ascii="Times New Roman" w:eastAsia="Times New Roman" w:hAnsi="Times New Roman" w:cs="Times New Roman"/>
        </w:rPr>
      </w:pPr>
      <w:r w:rsidRPr="6E185858">
        <w:rPr>
          <w:rFonts w:ascii="Times New Roman" w:eastAsia="Times New Roman" w:hAnsi="Times New Roman" w:cs="Times New Roman"/>
        </w:rPr>
        <w:t xml:space="preserve">Dissolution                                          [   ]                     </w:t>
      </w:r>
    </w:p>
    <w:p w14:paraId="4F923B6E"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Legal Separation</w:t>
      </w:r>
      <w:r>
        <w:tab/>
      </w:r>
      <w:r>
        <w:tab/>
      </w:r>
      <w:r>
        <w:tab/>
      </w:r>
      <w:r w:rsidRPr="6E185858">
        <w:rPr>
          <w:rFonts w:ascii="Times New Roman" w:eastAsia="Times New Roman" w:hAnsi="Times New Roman" w:cs="Times New Roman"/>
        </w:rPr>
        <w:t>[   ]</w:t>
      </w:r>
    </w:p>
    <w:p w14:paraId="37FEC074"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Paternity</w:t>
      </w:r>
      <w:r>
        <w:tab/>
      </w:r>
      <w:r>
        <w:tab/>
      </w:r>
      <w:r>
        <w:tab/>
      </w:r>
      <w:r>
        <w:tab/>
      </w:r>
      <w:r w:rsidRPr="6E185858">
        <w:rPr>
          <w:rFonts w:ascii="Times New Roman" w:eastAsia="Times New Roman" w:hAnsi="Times New Roman" w:cs="Times New Roman"/>
        </w:rPr>
        <w:t>[   ]</w:t>
      </w:r>
    </w:p>
    <w:p w14:paraId="432A05A5"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Other ________________</w:t>
      </w:r>
      <w:r>
        <w:tab/>
      </w:r>
      <w:r>
        <w:tab/>
      </w:r>
      <w:r w:rsidRPr="6E185858">
        <w:rPr>
          <w:rFonts w:ascii="Times New Roman" w:eastAsia="Times New Roman" w:hAnsi="Times New Roman" w:cs="Times New Roman"/>
        </w:rPr>
        <w:t>[   ]</w:t>
      </w:r>
    </w:p>
    <w:p w14:paraId="3E276D2C"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 </w:t>
      </w:r>
    </w:p>
    <w:p w14:paraId="09940FD9" w14:textId="77777777" w:rsidR="00976017" w:rsidRDefault="00976017" w:rsidP="00976017">
      <w:pPr>
        <w:rPr>
          <w:rFonts w:ascii="Times New Roman" w:eastAsia="Times New Roman" w:hAnsi="Times New Roman" w:cs="Times New Roman"/>
        </w:rPr>
      </w:pPr>
      <w:r w:rsidRPr="6E185858">
        <w:rPr>
          <w:rFonts w:ascii="Times New Roman" w:eastAsia="Times New Roman" w:hAnsi="Times New Roman" w:cs="Times New Roman"/>
        </w:rPr>
        <w:t xml:space="preserve"> </w:t>
      </w:r>
    </w:p>
    <w:p w14:paraId="1030A9AA" w14:textId="77777777" w:rsidR="00976017" w:rsidRDefault="00976017" w:rsidP="00976017">
      <w:pPr>
        <w:pStyle w:val="ListParagraph"/>
        <w:numPr>
          <w:ilvl w:val="0"/>
          <w:numId w:val="7"/>
        </w:numPr>
        <w:ind w:left="1260" w:hanging="720"/>
        <w:rPr>
          <w:rFonts w:ascii="Times New Roman" w:eastAsia="Times New Roman" w:hAnsi="Times New Roman" w:cs="Times New Roman"/>
          <w:u w:val="single"/>
        </w:rPr>
      </w:pPr>
      <w:r w:rsidRPr="515550B4">
        <w:rPr>
          <w:rFonts w:ascii="Times New Roman" w:eastAsia="Times New Roman" w:hAnsi="Times New Roman" w:cs="Times New Roman"/>
          <w:u w:val="single"/>
        </w:rPr>
        <w:t>Eligibility Criteria</w:t>
      </w:r>
    </w:p>
    <w:p w14:paraId="35E98A38" w14:textId="77777777" w:rsidR="00976017" w:rsidRDefault="00976017" w:rsidP="00976017">
      <w:pPr>
        <w:ind w:left="1440" w:firstLine="720"/>
        <w:rPr>
          <w:rFonts w:ascii="Times New Roman" w:eastAsia="Times New Roman" w:hAnsi="Times New Roman" w:cs="Times New Roman"/>
        </w:rPr>
      </w:pPr>
      <w:r w:rsidRPr="515550B4">
        <w:rPr>
          <w:rFonts w:ascii="Times New Roman" w:eastAsia="Times New Roman" w:hAnsi="Times New Roman" w:cs="Times New Roman"/>
        </w:rPr>
        <w:t>Legal Services Representation</w:t>
      </w:r>
      <w:r>
        <w:tab/>
      </w:r>
      <w:r w:rsidRPr="515550B4">
        <w:rPr>
          <w:rFonts w:ascii="Times New Roman" w:eastAsia="Times New Roman" w:hAnsi="Times New Roman" w:cs="Times New Roman"/>
        </w:rPr>
        <w:t xml:space="preserve">[   ]                     </w:t>
      </w:r>
    </w:p>
    <w:p w14:paraId="5B68474E"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Pro Bono Representation</w:t>
      </w:r>
      <w:r>
        <w:tab/>
      </w:r>
      <w:r>
        <w:tab/>
      </w:r>
      <w:r w:rsidRPr="6E185858">
        <w:rPr>
          <w:rFonts w:ascii="Times New Roman" w:eastAsia="Times New Roman" w:hAnsi="Times New Roman" w:cs="Times New Roman"/>
        </w:rPr>
        <w:t>[   ]</w:t>
      </w:r>
    </w:p>
    <w:p w14:paraId="4A8467AF"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Federal Poverty Level Qualifier</w:t>
      </w:r>
      <w:r>
        <w:tab/>
      </w:r>
      <w:r w:rsidRPr="6E185858">
        <w:rPr>
          <w:rFonts w:ascii="Times New Roman" w:eastAsia="Times New Roman" w:hAnsi="Times New Roman" w:cs="Times New Roman"/>
        </w:rPr>
        <w:t>[   ]</w:t>
      </w:r>
    </w:p>
    <w:p w14:paraId="548A7113"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Other ____________________</w:t>
      </w:r>
      <w:r>
        <w:tab/>
      </w:r>
      <w:r w:rsidRPr="6E185858">
        <w:rPr>
          <w:rFonts w:ascii="Times New Roman" w:eastAsia="Times New Roman" w:hAnsi="Times New Roman" w:cs="Times New Roman"/>
        </w:rPr>
        <w:t>[   ]</w:t>
      </w:r>
    </w:p>
    <w:p w14:paraId="5E20D133"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 </w:t>
      </w:r>
    </w:p>
    <w:p w14:paraId="2C066F90" w14:textId="77777777" w:rsidR="00976017" w:rsidRDefault="00976017" w:rsidP="00976017">
      <w:pPr>
        <w:rPr>
          <w:rFonts w:ascii="Times New Roman" w:eastAsia="Times New Roman" w:hAnsi="Times New Roman" w:cs="Times New Roman"/>
        </w:rPr>
      </w:pPr>
      <w:r w:rsidRPr="6E185858">
        <w:rPr>
          <w:rFonts w:ascii="Times New Roman" w:eastAsia="Times New Roman" w:hAnsi="Times New Roman" w:cs="Times New Roman"/>
        </w:rPr>
        <w:t xml:space="preserve"> </w:t>
      </w:r>
    </w:p>
    <w:p w14:paraId="0DF2BF95" w14:textId="77777777" w:rsidR="00976017" w:rsidRDefault="00976017" w:rsidP="00976017">
      <w:pPr>
        <w:pStyle w:val="ListParagraph"/>
        <w:numPr>
          <w:ilvl w:val="0"/>
          <w:numId w:val="7"/>
        </w:numPr>
        <w:ind w:left="1260" w:hanging="720"/>
        <w:rPr>
          <w:rFonts w:ascii="Times New Roman" w:eastAsia="Times New Roman" w:hAnsi="Times New Roman" w:cs="Times New Roman"/>
          <w:u w:val="single"/>
        </w:rPr>
      </w:pPr>
      <w:r w:rsidRPr="515550B4">
        <w:rPr>
          <w:rFonts w:ascii="Times New Roman" w:eastAsia="Times New Roman" w:hAnsi="Times New Roman" w:cs="Times New Roman"/>
          <w:u w:val="single"/>
        </w:rPr>
        <w:t>Service</w:t>
      </w:r>
    </w:p>
    <w:p w14:paraId="34AC698F" w14:textId="77777777" w:rsidR="00976017" w:rsidRDefault="00976017" w:rsidP="00976017">
      <w:pPr>
        <w:ind w:left="1440" w:firstLine="720"/>
        <w:rPr>
          <w:rFonts w:ascii="Times New Roman" w:eastAsia="Times New Roman" w:hAnsi="Times New Roman" w:cs="Times New Roman"/>
        </w:rPr>
      </w:pPr>
      <w:r w:rsidRPr="515550B4">
        <w:rPr>
          <w:rFonts w:ascii="Times New Roman" w:eastAsia="Times New Roman" w:hAnsi="Times New Roman" w:cs="Times New Roman"/>
        </w:rPr>
        <w:t xml:space="preserve">Mediation                                            [   ]                     </w:t>
      </w:r>
    </w:p>
    <w:p w14:paraId="555A4FCA"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Reconciliation</w:t>
      </w:r>
      <w:r>
        <w:tab/>
      </w:r>
      <w:r>
        <w:tab/>
      </w:r>
      <w:r>
        <w:tab/>
      </w:r>
      <w:r>
        <w:tab/>
      </w:r>
      <w:r w:rsidRPr="6E185858">
        <w:rPr>
          <w:rFonts w:ascii="Times New Roman" w:eastAsia="Times New Roman" w:hAnsi="Times New Roman" w:cs="Times New Roman"/>
        </w:rPr>
        <w:t>[   ]</w:t>
      </w:r>
    </w:p>
    <w:p w14:paraId="04B3E51C"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Facilitation</w:t>
      </w:r>
      <w:r>
        <w:tab/>
      </w:r>
      <w:r>
        <w:tab/>
      </w:r>
      <w:r>
        <w:tab/>
      </w:r>
      <w:r>
        <w:tab/>
      </w:r>
      <w:r w:rsidRPr="6E185858">
        <w:rPr>
          <w:rFonts w:ascii="Times New Roman" w:eastAsia="Times New Roman" w:hAnsi="Times New Roman" w:cs="Times New Roman"/>
        </w:rPr>
        <w:t>[   ]</w:t>
      </w:r>
    </w:p>
    <w:p w14:paraId="046905CB"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Parental Counseling</w:t>
      </w:r>
      <w:r>
        <w:tab/>
      </w:r>
      <w:r>
        <w:tab/>
      </w:r>
      <w:r>
        <w:tab/>
      </w:r>
      <w:r w:rsidRPr="6E185858">
        <w:rPr>
          <w:rFonts w:ascii="Times New Roman" w:eastAsia="Times New Roman" w:hAnsi="Times New Roman" w:cs="Times New Roman"/>
        </w:rPr>
        <w:t>[   ]</w:t>
      </w:r>
    </w:p>
    <w:p w14:paraId="4C0FED13" w14:textId="50983824" w:rsidR="00976017" w:rsidRDefault="0A167D67" w:rsidP="00294B0E">
      <w:pPr>
        <w:ind w:left="1440" w:firstLine="720"/>
        <w:rPr>
          <w:rFonts w:ascii="Times New Roman" w:eastAsia="Times New Roman" w:hAnsi="Times New Roman" w:cs="Times New Roman"/>
        </w:rPr>
      </w:pPr>
      <w:r w:rsidRPr="0A167D67">
        <w:rPr>
          <w:rFonts w:ascii="Times New Roman" w:eastAsia="Times New Roman" w:hAnsi="Times New Roman" w:cs="Times New Roman"/>
        </w:rPr>
        <w:t xml:space="preserve">GAL (If applicable) </w:t>
      </w:r>
      <w:r w:rsidR="00976017">
        <w:tab/>
      </w:r>
      <w:r w:rsidRPr="0A167D67">
        <w:rPr>
          <w:rFonts w:ascii="Times New Roman" w:eastAsia="Times New Roman" w:hAnsi="Times New Roman" w:cs="Times New Roman"/>
        </w:rPr>
        <w:t>[   ]</w:t>
      </w:r>
    </w:p>
    <w:p w14:paraId="1A06D1D0"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Nonbinding Arbitration</w:t>
      </w:r>
      <w:r>
        <w:tab/>
      </w:r>
      <w:r>
        <w:tab/>
      </w:r>
      <w:r w:rsidRPr="6E185858">
        <w:rPr>
          <w:rFonts w:ascii="Times New Roman" w:eastAsia="Times New Roman" w:hAnsi="Times New Roman" w:cs="Times New Roman"/>
        </w:rPr>
        <w:t>[   ]</w:t>
      </w:r>
    </w:p>
    <w:p w14:paraId="12ABDF39"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Other _____________________</w:t>
      </w:r>
      <w:r>
        <w:tab/>
      </w:r>
      <w:r w:rsidRPr="6E185858">
        <w:rPr>
          <w:rFonts w:ascii="Times New Roman" w:eastAsia="Times New Roman" w:hAnsi="Times New Roman" w:cs="Times New Roman"/>
        </w:rPr>
        <w:t>[   ]</w:t>
      </w:r>
    </w:p>
    <w:p w14:paraId="669F4C32" w14:textId="77777777" w:rsidR="00976017" w:rsidRDefault="00976017" w:rsidP="00976017">
      <w:pPr>
        <w:rPr>
          <w:rFonts w:ascii="Times New Roman" w:eastAsia="Times New Roman" w:hAnsi="Times New Roman" w:cs="Times New Roman"/>
        </w:rPr>
      </w:pPr>
      <w:r w:rsidRPr="6E185858">
        <w:rPr>
          <w:rFonts w:ascii="Times New Roman" w:eastAsia="Times New Roman" w:hAnsi="Times New Roman" w:cs="Times New Roman"/>
        </w:rPr>
        <w:lastRenderedPageBreak/>
        <w:t xml:space="preserve"> </w:t>
      </w:r>
    </w:p>
    <w:p w14:paraId="083B06BD" w14:textId="77777777" w:rsidR="00976017" w:rsidRDefault="00976017" w:rsidP="00976017">
      <w:pPr>
        <w:rPr>
          <w:rFonts w:ascii="Times New Roman" w:eastAsia="Times New Roman" w:hAnsi="Times New Roman" w:cs="Times New Roman"/>
        </w:rPr>
      </w:pPr>
      <w:r w:rsidRPr="6E185858">
        <w:rPr>
          <w:rFonts w:ascii="Times New Roman" w:eastAsia="Times New Roman" w:hAnsi="Times New Roman" w:cs="Times New Roman"/>
        </w:rPr>
        <w:t xml:space="preserve"> </w:t>
      </w:r>
    </w:p>
    <w:p w14:paraId="5B7E3BB4" w14:textId="28904C59" w:rsidR="00976017" w:rsidRDefault="0A167D67" w:rsidP="00976017">
      <w:pPr>
        <w:pStyle w:val="ListParagraph"/>
        <w:numPr>
          <w:ilvl w:val="0"/>
          <w:numId w:val="7"/>
        </w:numPr>
        <w:ind w:left="1260" w:hanging="720"/>
        <w:rPr>
          <w:rFonts w:ascii="Times New Roman" w:eastAsia="Times New Roman" w:hAnsi="Times New Roman" w:cs="Times New Roman"/>
          <w:u w:val="single"/>
        </w:rPr>
      </w:pPr>
      <w:r w:rsidRPr="0A167D67">
        <w:rPr>
          <w:rFonts w:ascii="Times New Roman" w:eastAsia="Times New Roman" w:hAnsi="Times New Roman" w:cs="Times New Roman"/>
          <w:u w:val="single"/>
        </w:rPr>
        <w:t>Names and Ages of Children (IF APPLICABLE)</w:t>
      </w:r>
    </w:p>
    <w:p w14:paraId="14C54754" w14:textId="77777777" w:rsidR="00976017" w:rsidRDefault="00976017" w:rsidP="00976017">
      <w:pPr>
        <w:ind w:left="360"/>
        <w:rPr>
          <w:rFonts w:ascii="Times New Roman" w:eastAsia="Times New Roman" w:hAnsi="Times New Roman" w:cs="Times New Roman"/>
        </w:rPr>
      </w:pPr>
      <w:r w:rsidRPr="515550B4">
        <w:rPr>
          <w:rFonts w:ascii="Times New Roman" w:eastAsia="Times New Roman" w:hAnsi="Times New Roman" w:cs="Times New Roman"/>
        </w:rPr>
        <w:t xml:space="preserve"> </w:t>
      </w:r>
    </w:p>
    <w:p w14:paraId="6F4E1A4F"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Name _______________________________ </w:t>
      </w:r>
      <w:r>
        <w:tab/>
      </w:r>
      <w:r w:rsidRPr="6E185858">
        <w:rPr>
          <w:rFonts w:ascii="Times New Roman" w:eastAsia="Times New Roman" w:hAnsi="Times New Roman" w:cs="Times New Roman"/>
        </w:rPr>
        <w:t>Age ______</w:t>
      </w:r>
    </w:p>
    <w:p w14:paraId="22543CC4"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 </w:t>
      </w:r>
    </w:p>
    <w:p w14:paraId="14ABEC9E"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Name _______________________________ </w:t>
      </w:r>
      <w:r>
        <w:tab/>
      </w:r>
      <w:r w:rsidRPr="6E185858">
        <w:rPr>
          <w:rFonts w:ascii="Times New Roman" w:eastAsia="Times New Roman" w:hAnsi="Times New Roman" w:cs="Times New Roman"/>
        </w:rPr>
        <w:t>Age ______</w:t>
      </w:r>
    </w:p>
    <w:p w14:paraId="22A132D5"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 </w:t>
      </w:r>
    </w:p>
    <w:p w14:paraId="1D27C928"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Name _______________________________ </w:t>
      </w:r>
      <w:r>
        <w:tab/>
      </w:r>
      <w:r w:rsidRPr="6E185858">
        <w:rPr>
          <w:rFonts w:ascii="Times New Roman" w:eastAsia="Times New Roman" w:hAnsi="Times New Roman" w:cs="Times New Roman"/>
        </w:rPr>
        <w:t>Age ______</w:t>
      </w:r>
    </w:p>
    <w:p w14:paraId="1A5CCAB7"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 </w:t>
      </w:r>
    </w:p>
    <w:p w14:paraId="74D99762"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Name _______________________________ </w:t>
      </w:r>
      <w:r>
        <w:tab/>
      </w:r>
      <w:r w:rsidRPr="6E185858">
        <w:rPr>
          <w:rFonts w:ascii="Times New Roman" w:eastAsia="Times New Roman" w:hAnsi="Times New Roman" w:cs="Times New Roman"/>
        </w:rPr>
        <w:t>Age ______</w:t>
      </w:r>
    </w:p>
    <w:p w14:paraId="5A9180B0"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w:t>
      </w:r>
    </w:p>
    <w:p w14:paraId="1B02C3F8"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Name _______________________________ </w:t>
      </w:r>
      <w:r>
        <w:tab/>
      </w:r>
      <w:r w:rsidRPr="6E185858">
        <w:rPr>
          <w:rFonts w:ascii="Times New Roman" w:eastAsia="Times New Roman" w:hAnsi="Times New Roman" w:cs="Times New Roman"/>
        </w:rPr>
        <w:t>Age ______</w:t>
      </w:r>
    </w:p>
    <w:p w14:paraId="5424C760"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 </w:t>
      </w:r>
    </w:p>
    <w:p w14:paraId="22019641"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Name _______________________________ </w:t>
      </w:r>
      <w:r>
        <w:tab/>
      </w:r>
      <w:r w:rsidRPr="6E185858">
        <w:rPr>
          <w:rFonts w:ascii="Times New Roman" w:eastAsia="Times New Roman" w:hAnsi="Times New Roman" w:cs="Times New Roman"/>
        </w:rPr>
        <w:t>Age ______</w:t>
      </w:r>
    </w:p>
    <w:p w14:paraId="31EDF010"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 </w:t>
      </w:r>
    </w:p>
    <w:p w14:paraId="101F7559" w14:textId="77777777" w:rsidR="00976017" w:rsidRDefault="00976017" w:rsidP="00294B0E">
      <w:pPr>
        <w:ind w:left="1440" w:firstLine="720"/>
        <w:rPr>
          <w:rFonts w:ascii="Times New Roman" w:eastAsia="Times New Roman" w:hAnsi="Times New Roman" w:cs="Times New Roman"/>
        </w:rPr>
      </w:pPr>
      <w:r w:rsidRPr="6E185858">
        <w:rPr>
          <w:rFonts w:ascii="Times New Roman" w:eastAsia="Times New Roman" w:hAnsi="Times New Roman" w:cs="Times New Roman"/>
        </w:rPr>
        <w:t xml:space="preserve"> </w:t>
      </w:r>
    </w:p>
    <w:p w14:paraId="21E5A183" w14:textId="77777777" w:rsidR="00976017" w:rsidRDefault="00976017" w:rsidP="00294B0E">
      <w:pPr>
        <w:ind w:left="1440" w:firstLine="720"/>
        <w:rPr>
          <w:rFonts w:ascii="Times New Roman" w:eastAsia="Times New Roman" w:hAnsi="Times New Roman" w:cs="Times New Roman"/>
        </w:rPr>
      </w:pPr>
      <w:r w:rsidRPr="515550B4">
        <w:rPr>
          <w:rFonts w:ascii="Times New Roman" w:eastAsia="Times New Roman" w:hAnsi="Times New Roman" w:cs="Times New Roman"/>
        </w:rPr>
        <w:t xml:space="preserve"> </w:t>
      </w:r>
    </w:p>
    <w:p w14:paraId="0171F1B1" w14:textId="77777777" w:rsidR="00976017" w:rsidRDefault="00976017" w:rsidP="00976017">
      <w:pPr>
        <w:pStyle w:val="ListParagraph"/>
        <w:numPr>
          <w:ilvl w:val="0"/>
          <w:numId w:val="6"/>
        </w:numPr>
        <w:ind w:left="1260" w:hanging="720"/>
        <w:rPr>
          <w:rFonts w:ascii="Times New Roman" w:eastAsia="Times New Roman" w:hAnsi="Times New Roman" w:cs="Times New Roman"/>
          <w:u w:val="single"/>
        </w:rPr>
      </w:pPr>
      <w:r w:rsidRPr="515550B4">
        <w:rPr>
          <w:rFonts w:ascii="Times New Roman" w:eastAsia="Times New Roman" w:hAnsi="Times New Roman" w:cs="Times New Roman"/>
          <w:u w:val="single"/>
        </w:rPr>
        <w:t>Length of Method of Resolution / Fee Requested</w:t>
      </w:r>
    </w:p>
    <w:p w14:paraId="0B51B147" w14:textId="77777777" w:rsidR="00976017" w:rsidRDefault="00976017" w:rsidP="00976017">
      <w:pPr>
        <w:ind w:left="360"/>
        <w:rPr>
          <w:rFonts w:ascii="Times New Roman" w:eastAsia="Times New Roman" w:hAnsi="Times New Roman" w:cs="Times New Roman"/>
        </w:rPr>
      </w:pPr>
      <w:r w:rsidRPr="515550B4">
        <w:rPr>
          <w:rFonts w:ascii="Times New Roman" w:eastAsia="Times New Roman" w:hAnsi="Times New Roman" w:cs="Times New Roman"/>
        </w:rPr>
        <w:t xml:space="preserve">     Paid </w:t>
      </w:r>
      <w:r>
        <w:tab/>
      </w:r>
      <w:r>
        <w:tab/>
      </w:r>
      <w:r>
        <w:tab/>
      </w:r>
      <w:r>
        <w:tab/>
      </w:r>
      <w:r>
        <w:tab/>
      </w:r>
      <w:r>
        <w:tab/>
      </w:r>
      <w:r>
        <w:tab/>
      </w:r>
      <w:r w:rsidRPr="515550B4">
        <w:rPr>
          <w:rFonts w:ascii="Times New Roman" w:eastAsia="Times New Roman" w:hAnsi="Times New Roman" w:cs="Times New Roman"/>
        </w:rPr>
        <w:t xml:space="preserve">      Method    Required     Fee</w:t>
      </w:r>
      <w:r>
        <w:tab/>
      </w:r>
      <w:r w:rsidRPr="515550B4">
        <w:rPr>
          <w:rFonts w:ascii="Times New Roman" w:eastAsia="Times New Roman" w:hAnsi="Times New Roman" w:cs="Times New Roman"/>
        </w:rPr>
        <w:t xml:space="preserve">                 by           </w:t>
      </w:r>
      <w:r>
        <w:tab/>
      </w:r>
      <w:r>
        <w:tab/>
      </w:r>
      <w:r>
        <w:tab/>
      </w:r>
      <w:r>
        <w:tab/>
      </w:r>
      <w:r>
        <w:tab/>
      </w:r>
      <w:r>
        <w:tab/>
      </w:r>
      <w:r w:rsidRPr="515550B4">
        <w:rPr>
          <w:rFonts w:ascii="Times New Roman" w:eastAsia="Times New Roman" w:hAnsi="Times New Roman" w:cs="Times New Roman"/>
        </w:rPr>
        <w:t xml:space="preserve">      </w:t>
      </w:r>
      <w:r>
        <w:tab/>
      </w:r>
      <w:r w:rsidRPr="515550B4">
        <w:rPr>
          <w:rFonts w:ascii="Times New Roman" w:eastAsia="Times New Roman" w:hAnsi="Times New Roman" w:cs="Times New Roman"/>
        </w:rPr>
        <w:t xml:space="preserve">      </w:t>
      </w:r>
      <w:r w:rsidRPr="515550B4">
        <w:rPr>
          <w:rFonts w:ascii="Times New Roman" w:eastAsia="Times New Roman" w:hAnsi="Times New Roman" w:cs="Times New Roman"/>
          <w:u w:val="single"/>
        </w:rPr>
        <w:t xml:space="preserve">Used </w:t>
      </w:r>
      <w:r w:rsidRPr="515550B4">
        <w:rPr>
          <w:rFonts w:ascii="Times New Roman" w:eastAsia="Times New Roman" w:hAnsi="Times New Roman" w:cs="Times New Roman"/>
        </w:rPr>
        <w:t xml:space="preserve">       </w:t>
      </w:r>
      <w:r w:rsidRPr="515550B4">
        <w:rPr>
          <w:rFonts w:ascii="Times New Roman" w:eastAsia="Times New Roman" w:hAnsi="Times New Roman" w:cs="Times New Roman"/>
          <w:u w:val="single"/>
        </w:rPr>
        <w:t>Time</w:t>
      </w:r>
      <w:r w:rsidRPr="515550B4">
        <w:rPr>
          <w:rFonts w:ascii="Times New Roman" w:eastAsia="Times New Roman" w:hAnsi="Times New Roman" w:cs="Times New Roman"/>
        </w:rPr>
        <w:t xml:space="preserve">           </w:t>
      </w:r>
      <w:r w:rsidRPr="515550B4">
        <w:rPr>
          <w:rFonts w:ascii="Times New Roman" w:eastAsia="Times New Roman" w:hAnsi="Times New Roman" w:cs="Times New Roman"/>
          <w:u w:val="single"/>
        </w:rPr>
        <w:t>Request</w:t>
      </w:r>
      <w:r w:rsidRPr="515550B4">
        <w:rPr>
          <w:rFonts w:ascii="Times New Roman" w:eastAsia="Times New Roman" w:hAnsi="Times New Roman" w:cs="Times New Roman"/>
        </w:rPr>
        <w:t xml:space="preserve"> </w:t>
      </w:r>
      <w:r>
        <w:tab/>
      </w:r>
      <w:r w:rsidRPr="515550B4">
        <w:rPr>
          <w:rFonts w:ascii="Times New Roman" w:eastAsia="Times New Roman" w:hAnsi="Times New Roman" w:cs="Times New Roman"/>
        </w:rPr>
        <w:t xml:space="preserve">     </w:t>
      </w:r>
      <w:r w:rsidRPr="515550B4">
        <w:rPr>
          <w:rFonts w:ascii="Times New Roman" w:eastAsia="Times New Roman" w:hAnsi="Times New Roman" w:cs="Times New Roman"/>
          <w:u w:val="single"/>
        </w:rPr>
        <w:t>Parties</w:t>
      </w:r>
      <w:r w:rsidRPr="515550B4">
        <w:rPr>
          <w:rFonts w:ascii="Times New Roman" w:eastAsia="Times New Roman" w:hAnsi="Times New Roman" w:cs="Times New Roman"/>
        </w:rPr>
        <w:t xml:space="preserve">  </w:t>
      </w:r>
      <w:r>
        <w:tab/>
      </w:r>
    </w:p>
    <w:p w14:paraId="580A9715" w14:textId="77777777" w:rsidR="00976017" w:rsidRDefault="00976017" w:rsidP="00976017">
      <w:pPr>
        <w:ind w:left="2160"/>
      </w:pPr>
      <w:r w:rsidRPr="515550B4">
        <w:rPr>
          <w:rFonts w:ascii="Times New Roman" w:eastAsia="Times New Roman" w:hAnsi="Times New Roman" w:cs="Times New Roman"/>
        </w:rPr>
        <w:t>Mediation                          [   ]</w:t>
      </w:r>
      <w:r>
        <w:tab/>
      </w:r>
      <w:r w:rsidRPr="515550B4">
        <w:rPr>
          <w:rFonts w:ascii="Times New Roman" w:eastAsia="Times New Roman" w:hAnsi="Times New Roman" w:cs="Times New Roman"/>
        </w:rPr>
        <w:t xml:space="preserve">           _______     $_________   $_______­­­­­</w:t>
      </w:r>
      <w:r w:rsidRPr="515550B4">
        <w:rPr>
          <w:rFonts w:ascii="Times New Roman" w:eastAsia="Times New Roman" w:hAnsi="Times New Roman" w:cs="Times New Roman"/>
          <w:u w:val="single"/>
        </w:rPr>
        <w:t xml:space="preserve">          </w:t>
      </w:r>
      <w:r w:rsidRPr="515550B4">
        <w:rPr>
          <w:rFonts w:ascii="Times New Roman" w:eastAsia="Times New Roman" w:hAnsi="Times New Roman" w:cs="Times New Roman"/>
        </w:rPr>
        <w:t xml:space="preserve">  </w:t>
      </w:r>
    </w:p>
    <w:p w14:paraId="2952DF01" w14:textId="77777777" w:rsidR="00976017" w:rsidRDefault="00976017" w:rsidP="00976017">
      <w:pPr>
        <w:ind w:left="2160"/>
      </w:pPr>
      <w:r w:rsidRPr="515550B4">
        <w:rPr>
          <w:rFonts w:ascii="Times New Roman" w:eastAsia="Times New Roman" w:hAnsi="Times New Roman" w:cs="Times New Roman"/>
        </w:rPr>
        <w:t>Reconciliation</w:t>
      </w:r>
      <w:r>
        <w:tab/>
      </w:r>
      <w:r>
        <w:tab/>
      </w:r>
      <w:r w:rsidRPr="515550B4">
        <w:rPr>
          <w:rFonts w:ascii="Times New Roman" w:eastAsia="Times New Roman" w:hAnsi="Times New Roman" w:cs="Times New Roman"/>
        </w:rPr>
        <w:t xml:space="preserve">      [   ]           _______     $_________   $_______          </w:t>
      </w:r>
    </w:p>
    <w:p w14:paraId="6B41E77A" w14:textId="77777777" w:rsidR="00976017" w:rsidRDefault="00976017" w:rsidP="00976017">
      <w:pPr>
        <w:ind w:left="2160"/>
      </w:pPr>
      <w:r w:rsidRPr="515550B4">
        <w:rPr>
          <w:rFonts w:ascii="Times New Roman" w:eastAsia="Times New Roman" w:hAnsi="Times New Roman" w:cs="Times New Roman"/>
        </w:rPr>
        <w:t>Facilitation</w:t>
      </w:r>
      <w:r>
        <w:tab/>
      </w:r>
      <w:r>
        <w:tab/>
      </w:r>
      <w:r w:rsidRPr="515550B4">
        <w:rPr>
          <w:rFonts w:ascii="Times New Roman" w:eastAsia="Times New Roman" w:hAnsi="Times New Roman" w:cs="Times New Roman"/>
        </w:rPr>
        <w:t xml:space="preserve">      [   ]</w:t>
      </w:r>
      <w:r>
        <w:tab/>
      </w:r>
      <w:r w:rsidRPr="515550B4">
        <w:rPr>
          <w:rFonts w:ascii="Times New Roman" w:eastAsia="Times New Roman" w:hAnsi="Times New Roman" w:cs="Times New Roman"/>
        </w:rPr>
        <w:t xml:space="preserve">           _______     $_________   $_______       </w:t>
      </w:r>
    </w:p>
    <w:p w14:paraId="5263B703" w14:textId="145D66A7" w:rsidR="00976017" w:rsidRDefault="0A167D67" w:rsidP="00976017">
      <w:pPr>
        <w:ind w:left="1440" w:firstLine="720"/>
      </w:pPr>
      <w:r w:rsidRPr="0A167D67">
        <w:rPr>
          <w:rFonts w:ascii="Times New Roman" w:eastAsia="Times New Roman" w:hAnsi="Times New Roman" w:cs="Times New Roman"/>
        </w:rPr>
        <w:t>Parental Counseling</w:t>
      </w:r>
    </w:p>
    <w:p w14:paraId="5A5A2369" w14:textId="2C7C7E03" w:rsidR="00976017" w:rsidRDefault="0A167D67" w:rsidP="00976017">
      <w:pPr>
        <w:ind w:left="1440" w:firstLine="720"/>
      </w:pPr>
      <w:r w:rsidRPr="0A167D67">
        <w:rPr>
          <w:rFonts w:ascii="Times New Roman" w:eastAsia="Times New Roman" w:hAnsi="Times New Roman" w:cs="Times New Roman"/>
        </w:rPr>
        <w:t>(If applicable)        [   ]           _______     $_________   $_______</w:t>
      </w:r>
    </w:p>
    <w:p w14:paraId="4F0D6928" w14:textId="77777777" w:rsidR="00976017" w:rsidRDefault="00976017" w:rsidP="00976017">
      <w:pPr>
        <w:ind w:left="1440" w:firstLine="720"/>
      </w:pPr>
      <w:r w:rsidRPr="515550B4">
        <w:rPr>
          <w:rFonts w:ascii="Times New Roman" w:eastAsia="Times New Roman" w:hAnsi="Times New Roman" w:cs="Times New Roman"/>
        </w:rPr>
        <w:t>Nonbinding Arbitration    [   ]           _______     $_________   $_______</w:t>
      </w:r>
    </w:p>
    <w:p w14:paraId="62FB47C6" w14:textId="2CE3212C" w:rsidR="00976017" w:rsidRDefault="0A167D67" w:rsidP="00976017">
      <w:pPr>
        <w:ind w:left="1440" w:firstLine="720"/>
      </w:pPr>
      <w:r w:rsidRPr="0A167D67">
        <w:rPr>
          <w:rFonts w:ascii="Times New Roman" w:eastAsia="Times New Roman" w:hAnsi="Times New Roman" w:cs="Times New Roman"/>
        </w:rPr>
        <w:t>Guardian Ad Litem</w:t>
      </w:r>
    </w:p>
    <w:p w14:paraId="50880097" w14:textId="147BDA6D" w:rsidR="00976017" w:rsidRDefault="0A167D67" w:rsidP="00976017">
      <w:pPr>
        <w:ind w:left="1440" w:firstLine="720"/>
      </w:pPr>
      <w:r w:rsidRPr="0A167D67">
        <w:rPr>
          <w:rFonts w:ascii="Times New Roman" w:eastAsia="Times New Roman" w:hAnsi="Times New Roman" w:cs="Times New Roman"/>
        </w:rPr>
        <w:t>(If applicable).                  [   ]           _______     $_________   $_______</w:t>
      </w:r>
    </w:p>
    <w:p w14:paraId="0C8B91A0" w14:textId="77777777" w:rsidR="00976017" w:rsidRDefault="00976017" w:rsidP="00976017">
      <w:pPr>
        <w:ind w:left="1440" w:firstLine="720"/>
      </w:pPr>
      <w:r w:rsidRPr="515550B4">
        <w:rPr>
          <w:rFonts w:ascii="Times New Roman" w:eastAsia="Times New Roman" w:hAnsi="Times New Roman" w:cs="Times New Roman"/>
        </w:rPr>
        <w:t>Other ________________[   ]           _______     $_________   $_______</w:t>
      </w:r>
    </w:p>
    <w:p w14:paraId="615E68C3" w14:textId="77777777" w:rsidR="00976017" w:rsidRDefault="00976017" w:rsidP="00976017">
      <w:r w:rsidRPr="515550B4">
        <w:rPr>
          <w:rFonts w:ascii="Times New Roman" w:eastAsia="Times New Roman" w:hAnsi="Times New Roman" w:cs="Times New Roman"/>
        </w:rPr>
        <w:t xml:space="preserve"> </w:t>
      </w:r>
    </w:p>
    <w:p w14:paraId="7DE5DF2C" w14:textId="77777777" w:rsidR="00976017" w:rsidRDefault="00976017" w:rsidP="00976017">
      <w:pPr>
        <w:pStyle w:val="ListParagraph"/>
        <w:numPr>
          <w:ilvl w:val="0"/>
          <w:numId w:val="6"/>
        </w:numPr>
        <w:ind w:left="1260" w:hanging="720"/>
        <w:rPr>
          <w:rFonts w:ascii="Times New Roman" w:eastAsia="Times New Roman" w:hAnsi="Times New Roman" w:cs="Times New Roman"/>
          <w:u w:val="single"/>
        </w:rPr>
      </w:pPr>
      <w:r w:rsidRPr="515550B4">
        <w:rPr>
          <w:rFonts w:ascii="Times New Roman" w:eastAsia="Times New Roman" w:hAnsi="Times New Roman" w:cs="Times New Roman"/>
          <w:u w:val="single"/>
        </w:rPr>
        <w:t>Length of Non-Billable Time</w:t>
      </w:r>
    </w:p>
    <w:p w14:paraId="76AF8F1F" w14:textId="41F565DB" w:rsidR="00976017" w:rsidRDefault="00976017" w:rsidP="00976017">
      <w:pPr>
        <w:ind w:left="360"/>
        <w:rPr>
          <w:rFonts w:ascii="Times New Roman" w:eastAsia="Times New Roman" w:hAnsi="Times New Roman" w:cs="Times New Roman"/>
        </w:rPr>
      </w:pPr>
      <w:r w:rsidRPr="515550B4">
        <w:rPr>
          <w:rFonts w:ascii="Times New Roman" w:eastAsia="Times New Roman" w:hAnsi="Times New Roman" w:cs="Times New Roman"/>
        </w:rPr>
        <w:t xml:space="preserve">      </w:t>
      </w:r>
      <w:r>
        <w:tab/>
      </w:r>
      <w:r>
        <w:tab/>
      </w:r>
      <w:r>
        <w:tab/>
      </w:r>
      <w:r>
        <w:tab/>
      </w:r>
      <w:r>
        <w:tab/>
      </w:r>
      <w:r w:rsidRPr="515550B4">
        <w:rPr>
          <w:rFonts w:ascii="Times New Roman" w:eastAsia="Times New Roman" w:hAnsi="Times New Roman" w:cs="Times New Roman"/>
        </w:rPr>
        <w:t xml:space="preserve">      </w:t>
      </w:r>
      <w:r>
        <w:tab/>
      </w:r>
      <w:r w:rsidRPr="515550B4">
        <w:rPr>
          <w:rFonts w:ascii="Times New Roman" w:eastAsia="Times New Roman" w:hAnsi="Times New Roman" w:cs="Times New Roman"/>
        </w:rPr>
        <w:t xml:space="preserve">       Method    Required            Pro Bono</w:t>
      </w:r>
      <w:r>
        <w:tab/>
      </w:r>
      <w:r w:rsidRPr="515550B4">
        <w:rPr>
          <w:rFonts w:ascii="Times New Roman" w:eastAsia="Times New Roman" w:hAnsi="Times New Roman" w:cs="Times New Roman"/>
        </w:rPr>
        <w:t xml:space="preserve">                                </w:t>
      </w:r>
      <w:r>
        <w:tab/>
      </w:r>
      <w:r w:rsidR="00F731C9">
        <w:tab/>
      </w:r>
      <w:r w:rsidR="00F731C9" w:rsidRPr="515550B4">
        <w:rPr>
          <w:rFonts w:ascii="Times New Roman" w:eastAsia="Times New Roman" w:hAnsi="Times New Roman" w:cs="Times New Roman"/>
        </w:rPr>
        <w:t xml:space="preserve"> </w:t>
      </w:r>
      <w:r w:rsidR="00F731C9" w:rsidRPr="515550B4">
        <w:rPr>
          <w:rFonts w:ascii="Times New Roman" w:eastAsia="Times New Roman" w:hAnsi="Times New Roman" w:cs="Times New Roman"/>
        </w:rPr>
        <w:tab/>
      </w:r>
      <w:r w:rsidRPr="515550B4">
        <w:rPr>
          <w:rFonts w:ascii="Times New Roman" w:eastAsia="Times New Roman" w:hAnsi="Times New Roman" w:cs="Times New Roman"/>
        </w:rPr>
        <w:t xml:space="preserve"> </w:t>
      </w:r>
      <w:r>
        <w:tab/>
      </w:r>
      <w:r w:rsidRPr="515550B4">
        <w:rPr>
          <w:rFonts w:ascii="Times New Roman" w:eastAsia="Times New Roman" w:hAnsi="Times New Roman" w:cs="Times New Roman"/>
        </w:rPr>
        <w:t xml:space="preserve">             </w:t>
      </w:r>
      <w:r w:rsidRPr="515550B4">
        <w:rPr>
          <w:rFonts w:ascii="Times New Roman" w:eastAsia="Times New Roman" w:hAnsi="Times New Roman" w:cs="Times New Roman"/>
          <w:u w:val="single"/>
        </w:rPr>
        <w:t xml:space="preserve">Used </w:t>
      </w:r>
      <w:r w:rsidRPr="515550B4">
        <w:rPr>
          <w:rFonts w:ascii="Times New Roman" w:eastAsia="Times New Roman" w:hAnsi="Times New Roman" w:cs="Times New Roman"/>
        </w:rPr>
        <w:t xml:space="preserve">              </w:t>
      </w:r>
      <w:r w:rsidRPr="515550B4">
        <w:rPr>
          <w:rFonts w:ascii="Times New Roman" w:eastAsia="Times New Roman" w:hAnsi="Times New Roman" w:cs="Times New Roman"/>
          <w:u w:val="single"/>
        </w:rPr>
        <w:t>Time</w:t>
      </w:r>
      <w:r w:rsidRPr="515550B4">
        <w:rPr>
          <w:rFonts w:ascii="Times New Roman" w:eastAsia="Times New Roman" w:hAnsi="Times New Roman" w:cs="Times New Roman"/>
        </w:rPr>
        <w:t xml:space="preserve">            </w:t>
      </w:r>
      <w:r w:rsidRPr="515550B4">
        <w:rPr>
          <w:rFonts w:ascii="Times New Roman" w:eastAsia="Times New Roman" w:hAnsi="Times New Roman" w:cs="Times New Roman"/>
          <w:u w:val="single"/>
        </w:rPr>
        <w:t>Hours</w:t>
      </w:r>
      <w:r w:rsidRPr="515550B4">
        <w:rPr>
          <w:rFonts w:ascii="Times New Roman" w:eastAsia="Times New Roman" w:hAnsi="Times New Roman" w:cs="Times New Roman"/>
        </w:rPr>
        <w:t xml:space="preserve">            </w:t>
      </w:r>
      <w:r>
        <w:tab/>
      </w:r>
    </w:p>
    <w:p w14:paraId="481286EE" w14:textId="77777777" w:rsidR="00976017" w:rsidRDefault="00976017" w:rsidP="00976017">
      <w:pPr>
        <w:ind w:left="2160"/>
      </w:pPr>
      <w:r w:rsidRPr="515550B4">
        <w:rPr>
          <w:rFonts w:ascii="Times New Roman" w:eastAsia="Times New Roman" w:hAnsi="Times New Roman" w:cs="Times New Roman"/>
        </w:rPr>
        <w:t>MASIC-S                          [   ]            _______     _________   ­­­­­</w:t>
      </w:r>
      <w:r w:rsidRPr="515550B4">
        <w:rPr>
          <w:rFonts w:ascii="Times New Roman" w:eastAsia="Times New Roman" w:hAnsi="Times New Roman" w:cs="Times New Roman"/>
          <w:u w:val="single"/>
        </w:rPr>
        <w:t xml:space="preserve">          </w:t>
      </w:r>
      <w:r w:rsidRPr="515550B4">
        <w:rPr>
          <w:rFonts w:ascii="Times New Roman" w:eastAsia="Times New Roman" w:hAnsi="Times New Roman" w:cs="Times New Roman"/>
        </w:rPr>
        <w:t xml:space="preserve">  </w:t>
      </w:r>
    </w:p>
    <w:p w14:paraId="09CF3D3E" w14:textId="77777777" w:rsidR="00976017" w:rsidRDefault="00976017" w:rsidP="00976017">
      <w:pPr>
        <w:ind w:left="2160"/>
      </w:pPr>
      <w:r w:rsidRPr="515550B4">
        <w:rPr>
          <w:rFonts w:ascii="Times New Roman" w:eastAsia="Times New Roman" w:hAnsi="Times New Roman" w:cs="Times New Roman"/>
        </w:rPr>
        <w:t>Other_______</w:t>
      </w:r>
      <w:r>
        <w:tab/>
      </w:r>
      <w:r>
        <w:tab/>
      </w:r>
      <w:r w:rsidRPr="515550B4">
        <w:rPr>
          <w:rFonts w:ascii="Times New Roman" w:eastAsia="Times New Roman" w:hAnsi="Times New Roman" w:cs="Times New Roman"/>
        </w:rPr>
        <w:t xml:space="preserve">      [   ]           _______     _________   ______</w:t>
      </w:r>
    </w:p>
    <w:p w14:paraId="6E6D32C3" w14:textId="77777777" w:rsidR="00976017" w:rsidRDefault="00976017" w:rsidP="00976017">
      <w:r w:rsidRPr="515550B4">
        <w:rPr>
          <w:rFonts w:ascii="Times New Roman" w:eastAsia="Times New Roman" w:hAnsi="Times New Roman" w:cs="Times New Roman"/>
        </w:rPr>
        <w:t xml:space="preserve"> </w:t>
      </w:r>
    </w:p>
    <w:p w14:paraId="6E41485D" w14:textId="77777777" w:rsidR="00976017" w:rsidRDefault="00976017" w:rsidP="00976017">
      <w:r w:rsidRPr="515550B4">
        <w:rPr>
          <w:rFonts w:ascii="Times New Roman" w:eastAsia="Times New Roman" w:hAnsi="Times New Roman" w:cs="Times New Roman"/>
        </w:rPr>
        <w:t xml:space="preserve"> </w:t>
      </w:r>
    </w:p>
    <w:p w14:paraId="59821CC8" w14:textId="77777777" w:rsidR="00976017" w:rsidRDefault="00976017" w:rsidP="00976017">
      <w:pPr>
        <w:pStyle w:val="ListParagraph"/>
        <w:numPr>
          <w:ilvl w:val="0"/>
          <w:numId w:val="6"/>
        </w:numPr>
        <w:ind w:left="1260" w:hanging="720"/>
        <w:rPr>
          <w:rFonts w:ascii="Times New Roman" w:eastAsia="Times New Roman" w:hAnsi="Times New Roman" w:cs="Times New Roman"/>
          <w:u w:val="single"/>
        </w:rPr>
      </w:pPr>
      <w:r w:rsidRPr="515550B4">
        <w:rPr>
          <w:rFonts w:ascii="Times New Roman" w:eastAsia="Times New Roman" w:hAnsi="Times New Roman" w:cs="Times New Roman"/>
          <w:u w:val="single"/>
        </w:rPr>
        <w:t>Measurement of Success by Method of Resolution</w:t>
      </w:r>
    </w:p>
    <w:p w14:paraId="6F970E61" w14:textId="77777777" w:rsidR="00976017" w:rsidRDefault="00976017" w:rsidP="00976017">
      <w:pPr>
        <w:ind w:left="540"/>
      </w:pPr>
      <w:r w:rsidRPr="515550B4">
        <w:rPr>
          <w:rFonts w:ascii="Times New Roman" w:eastAsia="Times New Roman" w:hAnsi="Times New Roman" w:cs="Times New Roman"/>
        </w:rPr>
        <w:t xml:space="preserve"> </w:t>
      </w:r>
    </w:p>
    <w:p w14:paraId="110F8465" w14:textId="77777777" w:rsidR="00976017" w:rsidRDefault="00976017" w:rsidP="00976017">
      <w:pPr>
        <w:ind w:left="3600" w:firstLine="720"/>
      </w:pPr>
      <w:r w:rsidRPr="515550B4">
        <w:rPr>
          <w:rFonts w:ascii="Times New Roman" w:eastAsia="Times New Roman" w:hAnsi="Times New Roman" w:cs="Times New Roman"/>
        </w:rPr>
        <w:t>Report             Partially</w:t>
      </w:r>
      <w:r>
        <w:tab/>
      </w:r>
      <w:r w:rsidRPr="515550B4">
        <w:rPr>
          <w:rFonts w:ascii="Times New Roman" w:eastAsia="Times New Roman" w:hAnsi="Times New Roman" w:cs="Times New Roman"/>
        </w:rPr>
        <w:t>Not</w:t>
      </w:r>
    </w:p>
    <w:p w14:paraId="1B56D269" w14:textId="77777777" w:rsidR="00976017" w:rsidRDefault="00976017" w:rsidP="00976017">
      <w:pPr>
        <w:ind w:left="540"/>
      </w:pPr>
      <w:r w:rsidRPr="515550B4">
        <w:rPr>
          <w:rFonts w:ascii="Times New Roman" w:eastAsia="Times New Roman" w:hAnsi="Times New Roman" w:cs="Times New Roman"/>
        </w:rPr>
        <w:t xml:space="preserve">       </w:t>
      </w:r>
      <w:r>
        <w:tab/>
      </w:r>
      <w:r>
        <w:tab/>
      </w:r>
      <w:r>
        <w:tab/>
      </w:r>
      <w:r>
        <w:tab/>
      </w:r>
      <w:r w:rsidRPr="515550B4">
        <w:rPr>
          <w:rFonts w:ascii="Times New Roman" w:eastAsia="Times New Roman" w:hAnsi="Times New Roman" w:cs="Times New Roman"/>
        </w:rPr>
        <w:t xml:space="preserve">Submitted                   </w:t>
      </w:r>
      <w:r w:rsidRPr="515550B4">
        <w:rPr>
          <w:rFonts w:ascii="Times New Roman" w:eastAsia="Times New Roman" w:hAnsi="Times New Roman" w:cs="Times New Roman"/>
          <w:u w:val="single"/>
        </w:rPr>
        <w:t>Settled</w:t>
      </w:r>
      <w:r>
        <w:tab/>
      </w:r>
      <w:r>
        <w:tab/>
      </w:r>
      <w:r w:rsidRPr="515550B4">
        <w:rPr>
          <w:rFonts w:ascii="Times New Roman" w:eastAsia="Times New Roman" w:hAnsi="Times New Roman" w:cs="Times New Roman"/>
          <w:u w:val="single"/>
        </w:rPr>
        <w:t>Settled</w:t>
      </w:r>
      <w:r>
        <w:tab/>
      </w:r>
      <w:r w:rsidRPr="515550B4">
        <w:rPr>
          <w:rFonts w:ascii="Times New Roman" w:eastAsia="Times New Roman" w:hAnsi="Times New Roman" w:cs="Times New Roman"/>
        </w:rPr>
        <w:t xml:space="preserve">     </w:t>
      </w:r>
      <w:r w:rsidRPr="515550B4">
        <w:rPr>
          <w:rFonts w:ascii="Times New Roman" w:eastAsia="Times New Roman" w:hAnsi="Times New Roman" w:cs="Times New Roman"/>
          <w:u w:val="single"/>
        </w:rPr>
        <w:t>Resolved</w:t>
      </w:r>
    </w:p>
    <w:p w14:paraId="6CD2D711" w14:textId="77777777" w:rsidR="00976017" w:rsidRDefault="00976017" w:rsidP="00976017">
      <w:pPr>
        <w:ind w:left="5760" w:firstLine="720"/>
      </w:pPr>
      <w:r w:rsidRPr="515550B4">
        <w:rPr>
          <w:rFonts w:ascii="Times New Roman" w:eastAsia="Times New Roman" w:hAnsi="Times New Roman" w:cs="Times New Roman"/>
        </w:rPr>
        <w:t xml:space="preserve"> </w:t>
      </w:r>
    </w:p>
    <w:p w14:paraId="6F91879B" w14:textId="096AA439" w:rsidR="00976017" w:rsidRDefault="00976017" w:rsidP="00976017">
      <w:pPr>
        <w:ind w:left="2160"/>
      </w:pPr>
      <w:r w:rsidRPr="515550B4">
        <w:rPr>
          <w:rFonts w:ascii="Times New Roman" w:eastAsia="Times New Roman" w:hAnsi="Times New Roman" w:cs="Times New Roman"/>
        </w:rPr>
        <w:t>Mediation                    [   ]</w:t>
      </w:r>
      <w:r>
        <w:tab/>
      </w:r>
      <w:r>
        <w:tab/>
      </w:r>
      <w:r w:rsidRPr="515550B4">
        <w:rPr>
          <w:rFonts w:ascii="Times New Roman" w:eastAsia="Times New Roman" w:hAnsi="Times New Roman" w:cs="Times New Roman"/>
        </w:rPr>
        <w:t>[   ]</w:t>
      </w:r>
      <w:r>
        <w:tab/>
      </w:r>
      <w:r>
        <w:tab/>
      </w:r>
      <w:r w:rsidRPr="515550B4">
        <w:rPr>
          <w:rFonts w:ascii="Times New Roman" w:eastAsia="Times New Roman" w:hAnsi="Times New Roman" w:cs="Times New Roman"/>
        </w:rPr>
        <w:t>[   ]</w:t>
      </w:r>
      <w:r>
        <w:tab/>
      </w:r>
      <w:r>
        <w:tab/>
      </w:r>
      <w:r w:rsidRPr="515550B4">
        <w:rPr>
          <w:rFonts w:ascii="Times New Roman" w:eastAsia="Times New Roman" w:hAnsi="Times New Roman" w:cs="Times New Roman"/>
        </w:rPr>
        <w:t>[   ]</w:t>
      </w:r>
    </w:p>
    <w:p w14:paraId="3D0C3CD2" w14:textId="77777777" w:rsidR="00976017" w:rsidRDefault="00976017" w:rsidP="00976017">
      <w:pPr>
        <w:ind w:left="2160"/>
      </w:pPr>
      <w:r w:rsidRPr="515550B4">
        <w:rPr>
          <w:rFonts w:ascii="Times New Roman" w:eastAsia="Times New Roman" w:hAnsi="Times New Roman" w:cs="Times New Roman"/>
        </w:rPr>
        <w:lastRenderedPageBreak/>
        <w:t>Reconciliation</w:t>
      </w:r>
      <w:r>
        <w:tab/>
      </w:r>
      <w:r>
        <w:tab/>
      </w:r>
      <w:r w:rsidRPr="515550B4">
        <w:rPr>
          <w:rFonts w:ascii="Times New Roman" w:eastAsia="Times New Roman" w:hAnsi="Times New Roman" w:cs="Times New Roman"/>
        </w:rPr>
        <w:t xml:space="preserve">[   ] </w:t>
      </w:r>
      <w:r>
        <w:tab/>
      </w:r>
      <w:r w:rsidRPr="515550B4">
        <w:rPr>
          <w:rFonts w:ascii="Times New Roman" w:eastAsia="Times New Roman" w:hAnsi="Times New Roman" w:cs="Times New Roman"/>
        </w:rPr>
        <w:t xml:space="preserve">        </w:t>
      </w:r>
      <w:r>
        <w:tab/>
      </w:r>
      <w:r w:rsidRPr="515550B4">
        <w:rPr>
          <w:rFonts w:ascii="Times New Roman" w:eastAsia="Times New Roman" w:hAnsi="Times New Roman" w:cs="Times New Roman"/>
        </w:rPr>
        <w:t>[   ]</w:t>
      </w:r>
      <w:r>
        <w:tab/>
      </w:r>
      <w:r>
        <w:tab/>
      </w:r>
      <w:r w:rsidRPr="515550B4">
        <w:rPr>
          <w:rFonts w:ascii="Times New Roman" w:eastAsia="Times New Roman" w:hAnsi="Times New Roman" w:cs="Times New Roman"/>
        </w:rPr>
        <w:t>[   ]</w:t>
      </w:r>
      <w:r>
        <w:tab/>
      </w:r>
      <w:r>
        <w:tab/>
      </w:r>
      <w:r w:rsidRPr="515550B4">
        <w:rPr>
          <w:rFonts w:ascii="Times New Roman" w:eastAsia="Times New Roman" w:hAnsi="Times New Roman" w:cs="Times New Roman"/>
        </w:rPr>
        <w:t>[   ]</w:t>
      </w:r>
    </w:p>
    <w:p w14:paraId="19861357" w14:textId="77777777" w:rsidR="00976017" w:rsidRDefault="00976017" w:rsidP="00976017">
      <w:pPr>
        <w:ind w:left="2160"/>
      </w:pPr>
      <w:r w:rsidRPr="515550B4">
        <w:rPr>
          <w:rFonts w:ascii="Times New Roman" w:eastAsia="Times New Roman" w:hAnsi="Times New Roman" w:cs="Times New Roman"/>
        </w:rPr>
        <w:t>Facilitation</w:t>
      </w:r>
      <w:r>
        <w:tab/>
      </w:r>
      <w:r>
        <w:tab/>
      </w:r>
      <w:r w:rsidRPr="515550B4">
        <w:rPr>
          <w:rFonts w:ascii="Times New Roman" w:eastAsia="Times New Roman" w:hAnsi="Times New Roman" w:cs="Times New Roman"/>
        </w:rPr>
        <w:t>[   ]</w:t>
      </w:r>
      <w:r>
        <w:tab/>
      </w:r>
      <w:r w:rsidRPr="515550B4">
        <w:rPr>
          <w:rFonts w:ascii="Times New Roman" w:eastAsia="Times New Roman" w:hAnsi="Times New Roman" w:cs="Times New Roman"/>
        </w:rPr>
        <w:t xml:space="preserve"> </w:t>
      </w:r>
      <w:r>
        <w:tab/>
      </w:r>
      <w:r w:rsidRPr="515550B4">
        <w:rPr>
          <w:rFonts w:ascii="Times New Roman" w:eastAsia="Times New Roman" w:hAnsi="Times New Roman" w:cs="Times New Roman"/>
        </w:rPr>
        <w:t>[   ]</w:t>
      </w:r>
      <w:r>
        <w:tab/>
      </w:r>
      <w:r>
        <w:tab/>
      </w:r>
      <w:r w:rsidRPr="515550B4">
        <w:rPr>
          <w:rFonts w:ascii="Times New Roman" w:eastAsia="Times New Roman" w:hAnsi="Times New Roman" w:cs="Times New Roman"/>
        </w:rPr>
        <w:t>[   ]</w:t>
      </w:r>
      <w:r>
        <w:tab/>
      </w:r>
      <w:r>
        <w:tab/>
      </w:r>
      <w:r w:rsidRPr="515550B4">
        <w:rPr>
          <w:rFonts w:ascii="Times New Roman" w:eastAsia="Times New Roman" w:hAnsi="Times New Roman" w:cs="Times New Roman"/>
        </w:rPr>
        <w:t>[   ]</w:t>
      </w:r>
    </w:p>
    <w:p w14:paraId="26BBD7E9" w14:textId="3CC1C4AD" w:rsidR="00976017" w:rsidRDefault="0A167D67" w:rsidP="00976017">
      <w:pPr>
        <w:ind w:left="2160"/>
      </w:pPr>
      <w:r w:rsidRPr="0A167D67">
        <w:rPr>
          <w:rFonts w:ascii="Times New Roman" w:eastAsia="Times New Roman" w:hAnsi="Times New Roman" w:cs="Times New Roman"/>
        </w:rPr>
        <w:t>Parental Counseling</w:t>
      </w:r>
    </w:p>
    <w:p w14:paraId="47A0BC48" w14:textId="42602CA1" w:rsidR="00976017" w:rsidRDefault="0A167D67" w:rsidP="00976017">
      <w:pPr>
        <w:ind w:left="2160"/>
      </w:pPr>
      <w:r w:rsidRPr="0A167D67">
        <w:rPr>
          <w:rFonts w:ascii="Times New Roman" w:eastAsia="Times New Roman" w:hAnsi="Times New Roman" w:cs="Times New Roman"/>
        </w:rPr>
        <w:t xml:space="preserve">(If applicable)  </w:t>
      </w:r>
      <w:r w:rsidR="005A2C29">
        <w:rPr>
          <w:rFonts w:ascii="Times New Roman" w:eastAsia="Times New Roman" w:hAnsi="Times New Roman" w:cs="Times New Roman"/>
        </w:rPr>
        <w:tab/>
      </w:r>
      <w:r w:rsidRPr="0A167D67">
        <w:rPr>
          <w:rFonts w:ascii="Times New Roman" w:eastAsia="Times New Roman" w:hAnsi="Times New Roman" w:cs="Times New Roman"/>
        </w:rPr>
        <w:t xml:space="preserve">[   ] </w:t>
      </w:r>
      <w:r w:rsidR="00976017">
        <w:tab/>
      </w:r>
      <w:r w:rsidR="005A2C29">
        <w:tab/>
      </w:r>
      <w:r w:rsidRPr="0A167D67">
        <w:rPr>
          <w:rFonts w:ascii="Times New Roman" w:eastAsia="Times New Roman" w:hAnsi="Times New Roman" w:cs="Times New Roman"/>
        </w:rPr>
        <w:t>[   ]</w:t>
      </w:r>
      <w:r w:rsidR="00976017">
        <w:tab/>
      </w:r>
      <w:r w:rsidR="00976017">
        <w:tab/>
      </w:r>
      <w:r w:rsidRPr="0A167D67">
        <w:rPr>
          <w:rFonts w:ascii="Times New Roman" w:eastAsia="Times New Roman" w:hAnsi="Times New Roman" w:cs="Times New Roman"/>
        </w:rPr>
        <w:t>[   ]</w:t>
      </w:r>
      <w:r w:rsidR="00976017">
        <w:tab/>
      </w:r>
      <w:r w:rsidR="00976017">
        <w:tab/>
      </w:r>
      <w:r w:rsidRPr="0A167D67">
        <w:rPr>
          <w:rFonts w:ascii="Times New Roman" w:eastAsia="Times New Roman" w:hAnsi="Times New Roman" w:cs="Times New Roman"/>
        </w:rPr>
        <w:t>[   ]</w:t>
      </w:r>
    </w:p>
    <w:p w14:paraId="7C640186" w14:textId="38CD820E" w:rsidR="00976017" w:rsidRDefault="00976017" w:rsidP="00976017">
      <w:pPr>
        <w:ind w:left="2160"/>
      </w:pPr>
      <w:r w:rsidRPr="515550B4">
        <w:rPr>
          <w:rFonts w:ascii="Times New Roman" w:eastAsia="Times New Roman" w:hAnsi="Times New Roman" w:cs="Times New Roman"/>
        </w:rPr>
        <w:t>Arbitration                  [   ]</w:t>
      </w:r>
      <w:r>
        <w:tab/>
      </w:r>
      <w:r w:rsidR="001B4D6C">
        <w:tab/>
      </w:r>
      <w:r w:rsidRPr="515550B4">
        <w:rPr>
          <w:rFonts w:ascii="Times New Roman" w:eastAsia="Times New Roman" w:hAnsi="Times New Roman" w:cs="Times New Roman"/>
        </w:rPr>
        <w:t>[   ]</w:t>
      </w:r>
      <w:r>
        <w:tab/>
      </w:r>
      <w:r>
        <w:tab/>
      </w:r>
      <w:r w:rsidRPr="515550B4">
        <w:rPr>
          <w:rFonts w:ascii="Times New Roman" w:eastAsia="Times New Roman" w:hAnsi="Times New Roman" w:cs="Times New Roman"/>
        </w:rPr>
        <w:t>[   ]</w:t>
      </w:r>
      <w:r>
        <w:tab/>
      </w:r>
      <w:r>
        <w:tab/>
      </w:r>
      <w:r w:rsidRPr="515550B4">
        <w:rPr>
          <w:rFonts w:ascii="Times New Roman" w:eastAsia="Times New Roman" w:hAnsi="Times New Roman" w:cs="Times New Roman"/>
        </w:rPr>
        <w:t>[   ]</w:t>
      </w:r>
    </w:p>
    <w:p w14:paraId="6C413773" w14:textId="71B3069C" w:rsidR="00976017" w:rsidRDefault="0A167D67" w:rsidP="00976017">
      <w:pPr>
        <w:ind w:left="2160"/>
      </w:pPr>
      <w:r w:rsidRPr="0A167D67">
        <w:rPr>
          <w:rFonts w:ascii="Times New Roman" w:eastAsia="Times New Roman" w:hAnsi="Times New Roman" w:cs="Times New Roman"/>
        </w:rPr>
        <w:t>GAL Outcome</w:t>
      </w:r>
    </w:p>
    <w:p w14:paraId="239B7D0C" w14:textId="169DCA7F" w:rsidR="00976017" w:rsidRDefault="0A167D67" w:rsidP="00976017">
      <w:pPr>
        <w:ind w:left="2160"/>
      </w:pPr>
      <w:r w:rsidRPr="0A167D67">
        <w:rPr>
          <w:rFonts w:ascii="Times New Roman" w:eastAsia="Times New Roman" w:hAnsi="Times New Roman" w:cs="Times New Roman"/>
        </w:rPr>
        <w:t xml:space="preserve">(If applicable)  </w:t>
      </w:r>
      <w:r w:rsidR="00976017">
        <w:tab/>
      </w:r>
      <w:r w:rsidRPr="0A167D67">
        <w:rPr>
          <w:rFonts w:ascii="Times New Roman" w:eastAsia="Times New Roman" w:hAnsi="Times New Roman" w:cs="Times New Roman"/>
        </w:rPr>
        <w:t xml:space="preserve">[   ] </w:t>
      </w:r>
      <w:r w:rsidR="00976017">
        <w:tab/>
      </w:r>
      <w:r w:rsidR="00976017">
        <w:tab/>
      </w:r>
      <w:r w:rsidRPr="0A167D67">
        <w:rPr>
          <w:rFonts w:ascii="Times New Roman" w:eastAsia="Times New Roman" w:hAnsi="Times New Roman" w:cs="Times New Roman"/>
        </w:rPr>
        <w:t>[   ]</w:t>
      </w:r>
      <w:r w:rsidR="00976017">
        <w:tab/>
      </w:r>
      <w:r w:rsidR="00976017">
        <w:tab/>
      </w:r>
      <w:r w:rsidRPr="0A167D67">
        <w:rPr>
          <w:rFonts w:ascii="Times New Roman" w:eastAsia="Times New Roman" w:hAnsi="Times New Roman" w:cs="Times New Roman"/>
        </w:rPr>
        <w:t>[   ]</w:t>
      </w:r>
      <w:r w:rsidR="00976017">
        <w:tab/>
      </w:r>
      <w:r w:rsidR="00976017">
        <w:tab/>
      </w:r>
      <w:r w:rsidRPr="0A167D67">
        <w:rPr>
          <w:rFonts w:ascii="Times New Roman" w:eastAsia="Times New Roman" w:hAnsi="Times New Roman" w:cs="Times New Roman"/>
        </w:rPr>
        <w:t>[   ]</w:t>
      </w:r>
    </w:p>
    <w:p w14:paraId="1F190982" w14:textId="77777777" w:rsidR="00976017" w:rsidRDefault="00976017" w:rsidP="00976017">
      <w:pPr>
        <w:ind w:left="2160"/>
      </w:pPr>
      <w:r w:rsidRPr="515550B4">
        <w:rPr>
          <w:rFonts w:ascii="Times New Roman" w:eastAsia="Times New Roman" w:hAnsi="Times New Roman" w:cs="Times New Roman"/>
        </w:rPr>
        <w:t>Other ___________</w:t>
      </w:r>
      <w:r>
        <w:tab/>
      </w:r>
      <w:r w:rsidRPr="515550B4">
        <w:rPr>
          <w:rFonts w:ascii="Times New Roman" w:eastAsia="Times New Roman" w:hAnsi="Times New Roman" w:cs="Times New Roman"/>
        </w:rPr>
        <w:t xml:space="preserve">[   ] </w:t>
      </w:r>
      <w:r>
        <w:tab/>
      </w:r>
      <w:r>
        <w:tab/>
      </w:r>
      <w:r w:rsidRPr="515550B4">
        <w:rPr>
          <w:rFonts w:ascii="Times New Roman" w:eastAsia="Times New Roman" w:hAnsi="Times New Roman" w:cs="Times New Roman"/>
        </w:rPr>
        <w:t>[   ]</w:t>
      </w:r>
      <w:r>
        <w:tab/>
      </w:r>
      <w:r>
        <w:tab/>
      </w:r>
      <w:r w:rsidRPr="515550B4">
        <w:rPr>
          <w:rFonts w:ascii="Times New Roman" w:eastAsia="Times New Roman" w:hAnsi="Times New Roman" w:cs="Times New Roman"/>
        </w:rPr>
        <w:t>[   ]</w:t>
      </w:r>
      <w:r>
        <w:tab/>
      </w:r>
      <w:r>
        <w:tab/>
      </w:r>
      <w:r w:rsidRPr="515550B4">
        <w:rPr>
          <w:rFonts w:ascii="Times New Roman" w:eastAsia="Times New Roman" w:hAnsi="Times New Roman" w:cs="Times New Roman"/>
        </w:rPr>
        <w:t>[   ]</w:t>
      </w:r>
    </w:p>
    <w:p w14:paraId="1E8E7308" w14:textId="77777777" w:rsidR="00976017" w:rsidRDefault="00976017" w:rsidP="00976017">
      <w:pPr>
        <w:ind w:left="4320" w:firstLine="720"/>
        <w:rPr>
          <w:rFonts w:ascii="Times New Roman" w:eastAsia="Times New Roman" w:hAnsi="Times New Roman" w:cs="Times New Roman"/>
        </w:rPr>
      </w:pPr>
    </w:p>
    <w:p w14:paraId="59DFB33A" w14:textId="77777777" w:rsidR="00976017" w:rsidRDefault="00976017" w:rsidP="00976017">
      <w:pPr>
        <w:spacing w:after="52"/>
        <w:rPr>
          <w:rFonts w:ascii="Times New Roman" w:eastAsia="Times New Roman" w:hAnsi="Times New Roman" w:cs="Times New Roman"/>
        </w:rPr>
      </w:pPr>
    </w:p>
    <w:p w14:paraId="75EB902F" w14:textId="77777777" w:rsidR="00976017" w:rsidRDefault="00976017" w:rsidP="00976017">
      <w:pPr>
        <w:spacing w:after="52"/>
        <w:rPr>
          <w:rFonts w:ascii="Times New Roman" w:eastAsia="Times New Roman" w:hAnsi="Times New Roman" w:cs="Times New Roman"/>
        </w:rPr>
      </w:pPr>
    </w:p>
    <w:p w14:paraId="69074C4A" w14:textId="77777777" w:rsidR="00976017" w:rsidRDefault="00976017" w:rsidP="00976017">
      <w:pPr>
        <w:spacing w:after="52"/>
        <w:rPr>
          <w:rFonts w:ascii="Times New Roman" w:eastAsia="Times New Roman" w:hAnsi="Times New Roman" w:cs="Times New Roman"/>
        </w:rPr>
      </w:pPr>
    </w:p>
    <w:p w14:paraId="58069E67" w14:textId="77777777" w:rsidR="00976017" w:rsidRDefault="00976017" w:rsidP="00976017">
      <w:pPr>
        <w:spacing w:after="52"/>
        <w:rPr>
          <w:rFonts w:ascii="Times New Roman" w:eastAsia="Times New Roman" w:hAnsi="Times New Roman" w:cs="Times New Roman"/>
        </w:rPr>
      </w:pPr>
    </w:p>
    <w:p w14:paraId="10F7C85C" w14:textId="77777777" w:rsidR="00976017" w:rsidRDefault="00976017" w:rsidP="00976017">
      <w:pPr>
        <w:spacing w:after="52"/>
        <w:rPr>
          <w:rFonts w:ascii="Times New Roman" w:eastAsia="Times New Roman" w:hAnsi="Times New Roman" w:cs="Times New Roman"/>
        </w:rPr>
      </w:pPr>
    </w:p>
    <w:p w14:paraId="0CCE3D54" w14:textId="77777777" w:rsidR="00976017" w:rsidRDefault="00976017" w:rsidP="00976017">
      <w:pPr>
        <w:spacing w:after="52"/>
        <w:rPr>
          <w:rFonts w:ascii="Times New Roman" w:eastAsia="Times New Roman" w:hAnsi="Times New Roman" w:cs="Times New Roman"/>
        </w:rPr>
      </w:pPr>
    </w:p>
    <w:p w14:paraId="5F137311" w14:textId="77777777" w:rsidR="00976017" w:rsidRDefault="00976017" w:rsidP="00976017">
      <w:pPr>
        <w:spacing w:after="52"/>
        <w:rPr>
          <w:rFonts w:ascii="Times New Roman" w:hAnsi="Times New Roman" w:cs="Times New Roman"/>
        </w:rPr>
      </w:pPr>
    </w:p>
    <w:p w14:paraId="08322BD2" w14:textId="77777777" w:rsidR="00976017" w:rsidRDefault="00976017" w:rsidP="00976017">
      <w:pPr>
        <w:spacing w:after="52"/>
        <w:rPr>
          <w:rFonts w:ascii="Times New Roman" w:hAnsi="Times New Roman" w:cs="Times New Roman"/>
        </w:rPr>
      </w:pPr>
    </w:p>
    <w:p w14:paraId="07C7C633" w14:textId="77777777" w:rsidR="00976017" w:rsidRDefault="00976017" w:rsidP="00976017">
      <w:pPr>
        <w:spacing w:after="52"/>
        <w:rPr>
          <w:rFonts w:ascii="Times New Roman" w:hAnsi="Times New Roman" w:cs="Times New Roman"/>
        </w:rPr>
      </w:pPr>
    </w:p>
    <w:p w14:paraId="160B3AC4" w14:textId="77777777" w:rsidR="00976017" w:rsidRDefault="00976017" w:rsidP="00976017">
      <w:pPr>
        <w:spacing w:after="52"/>
        <w:rPr>
          <w:rFonts w:ascii="Times New Roman" w:hAnsi="Times New Roman" w:cs="Times New Roman"/>
        </w:rPr>
      </w:pPr>
    </w:p>
    <w:p w14:paraId="00ED9C67" w14:textId="77777777" w:rsidR="00976017" w:rsidRDefault="00976017" w:rsidP="00824443">
      <w:pPr>
        <w:jc w:val="both"/>
        <w:rPr>
          <w:rFonts w:ascii="Times New Roman" w:eastAsia="Times New Roman" w:hAnsi="Times New Roman" w:cs="Times New Roman"/>
        </w:rPr>
      </w:pPr>
    </w:p>
    <w:p w14:paraId="54CD1D19" w14:textId="77777777" w:rsidR="00824443" w:rsidRDefault="00824443" w:rsidP="00824443">
      <w:pPr>
        <w:jc w:val="both"/>
        <w:rPr>
          <w:rFonts w:ascii="Times New Roman" w:eastAsia="Times New Roman" w:hAnsi="Times New Roman" w:cs="Times New Roman"/>
        </w:rPr>
      </w:pPr>
    </w:p>
    <w:p w14:paraId="5BE22045" w14:textId="77777777" w:rsidR="00824443" w:rsidRDefault="00824443" w:rsidP="00824443">
      <w:pPr>
        <w:jc w:val="both"/>
      </w:pPr>
    </w:p>
    <w:p w14:paraId="0CFCEF41" w14:textId="77777777" w:rsidR="00824443" w:rsidRDefault="00824443" w:rsidP="00824443">
      <w:pPr>
        <w:jc w:val="both"/>
      </w:pPr>
    </w:p>
    <w:p w14:paraId="5E735193" w14:textId="77777777" w:rsidR="00824443" w:rsidRDefault="00824443" w:rsidP="00824443">
      <w:pPr>
        <w:jc w:val="both"/>
      </w:pPr>
    </w:p>
    <w:p w14:paraId="090D60C1" w14:textId="77777777" w:rsidR="00824443" w:rsidRDefault="00824443" w:rsidP="00824443">
      <w:pPr>
        <w:jc w:val="both"/>
      </w:pPr>
    </w:p>
    <w:p w14:paraId="61457240" w14:textId="77777777" w:rsidR="00824443" w:rsidRDefault="00824443" w:rsidP="00824443">
      <w:pPr>
        <w:jc w:val="both"/>
      </w:pPr>
    </w:p>
    <w:p w14:paraId="403CEC8C" w14:textId="77777777" w:rsidR="00824443" w:rsidRDefault="00824443" w:rsidP="00824443">
      <w:pPr>
        <w:jc w:val="both"/>
      </w:pPr>
    </w:p>
    <w:p w14:paraId="7C4B94E4" w14:textId="77777777" w:rsidR="00824443" w:rsidRDefault="00824443" w:rsidP="00824443">
      <w:pPr>
        <w:jc w:val="both"/>
      </w:pPr>
    </w:p>
    <w:p w14:paraId="7A9BED74" w14:textId="77777777" w:rsidR="00824443" w:rsidRDefault="00824443" w:rsidP="00824443">
      <w:pPr>
        <w:jc w:val="both"/>
      </w:pPr>
    </w:p>
    <w:p w14:paraId="4AF17A4B" w14:textId="77777777" w:rsidR="00824443" w:rsidRDefault="00824443" w:rsidP="00824443">
      <w:pPr>
        <w:jc w:val="both"/>
      </w:pPr>
    </w:p>
    <w:p w14:paraId="1C7AA20E" w14:textId="4149F7C9" w:rsidR="6B51610A" w:rsidRDefault="6B51610A" w:rsidP="6B51610A">
      <w:pPr>
        <w:jc w:val="both"/>
      </w:pPr>
    </w:p>
    <w:p w14:paraId="58DD1A1A" w14:textId="5C920C7B" w:rsidR="6B51610A" w:rsidRDefault="6B51610A" w:rsidP="6B51610A">
      <w:pPr>
        <w:jc w:val="both"/>
      </w:pPr>
    </w:p>
    <w:p w14:paraId="698132E0" w14:textId="7D9FFAA2" w:rsidR="6B51610A" w:rsidRDefault="6B51610A" w:rsidP="6B51610A">
      <w:pPr>
        <w:jc w:val="both"/>
      </w:pPr>
    </w:p>
    <w:p w14:paraId="12AF35E1" w14:textId="748EA493" w:rsidR="6B51610A" w:rsidRDefault="6B51610A" w:rsidP="6B51610A">
      <w:pPr>
        <w:jc w:val="both"/>
      </w:pPr>
    </w:p>
    <w:p w14:paraId="580F41F2" w14:textId="43A17FD9" w:rsidR="009735E1" w:rsidRDefault="009735E1">
      <w:r>
        <w:br w:type="page"/>
      </w:r>
    </w:p>
    <w:p w14:paraId="25B27C81" w14:textId="77777777" w:rsidR="6B51610A" w:rsidRDefault="6B51610A" w:rsidP="6B51610A">
      <w:pPr>
        <w:jc w:val="both"/>
      </w:pPr>
    </w:p>
    <w:p w14:paraId="080B4460" w14:textId="3AEFDB09" w:rsidR="6B51610A" w:rsidRDefault="6B51610A" w:rsidP="6B51610A">
      <w:pPr>
        <w:jc w:val="both"/>
      </w:pPr>
    </w:p>
    <w:p w14:paraId="38AF7068" w14:textId="10CEBE89" w:rsidR="2D5D4DDB" w:rsidRDefault="2D5D4DDB" w:rsidP="5B931796">
      <w:pPr>
        <w:jc w:val="both"/>
      </w:pPr>
    </w:p>
    <w:p w14:paraId="2C4F725F" w14:textId="261EA48C" w:rsidR="00824443" w:rsidRDefault="5B931796" w:rsidP="5B931796">
      <w:pPr>
        <w:spacing w:after="52"/>
        <w:rPr>
          <w:rFonts w:ascii="Times New Roman" w:hAnsi="Times New Roman" w:cs="Times New Roman"/>
          <w:b/>
          <w:bCs/>
        </w:rPr>
      </w:pPr>
      <w:bookmarkStart w:id="9" w:name="ADRMEDPAYMENTSCHED"/>
      <w:bookmarkEnd w:id="9"/>
      <w:r w:rsidRPr="5B931796">
        <w:rPr>
          <w:rFonts w:ascii="Times New Roman" w:hAnsi="Times New Roman" w:cs="Times New Roman"/>
          <w:b/>
          <w:bCs/>
        </w:rPr>
        <w:t>6. ADR Mediation Payment Schedule</w:t>
      </w:r>
    </w:p>
    <w:p w14:paraId="7EE36B5E" w14:textId="77777777" w:rsidR="00824443" w:rsidRPr="00C85B3B" w:rsidRDefault="00824443" w:rsidP="00824443">
      <w:pPr>
        <w:spacing w:after="52"/>
        <w:rPr>
          <w:rFonts w:ascii="Times New Roman" w:hAnsi="Times New Roman" w:cs="Times New Roman"/>
          <w:b/>
          <w:bCs/>
        </w:rPr>
      </w:pPr>
    </w:p>
    <w:p w14:paraId="759AF293" w14:textId="77777777" w:rsidR="00824443" w:rsidRDefault="00824443" w:rsidP="00824443">
      <w:pPr>
        <w:jc w:val="center"/>
        <w:rPr>
          <w:rFonts w:ascii="Times New Roman" w:eastAsia="Times New Roman" w:hAnsi="Times New Roman" w:cs="Times New Roman"/>
        </w:rPr>
      </w:pPr>
      <w:r w:rsidRPr="24990F60">
        <w:rPr>
          <w:rFonts w:ascii="Times New Roman" w:eastAsia="Times New Roman" w:hAnsi="Times New Roman" w:cs="Times New Roman"/>
        </w:rPr>
        <w:t>IN THE FLOYD CIRCUIT/SUPERIOR COURTS</w:t>
      </w:r>
    </w:p>
    <w:p w14:paraId="5458F427" w14:textId="77777777" w:rsidR="00824443" w:rsidRDefault="00824443" w:rsidP="00824443">
      <w:pPr>
        <w:jc w:val="center"/>
        <w:rPr>
          <w:rFonts w:ascii="Times New Roman" w:eastAsia="Times New Roman" w:hAnsi="Times New Roman" w:cs="Times New Roman"/>
        </w:rPr>
      </w:pPr>
      <w:r w:rsidRPr="24990F60">
        <w:rPr>
          <w:rFonts w:ascii="Times New Roman" w:eastAsia="Times New Roman" w:hAnsi="Times New Roman" w:cs="Times New Roman"/>
        </w:rPr>
        <w:t>STATE OF INDIANA</w:t>
      </w:r>
    </w:p>
    <w:p w14:paraId="739B54A8" w14:textId="77777777" w:rsidR="00824443" w:rsidRDefault="00824443" w:rsidP="00824443">
      <w:pPr>
        <w:jc w:val="center"/>
        <w:rPr>
          <w:rFonts w:ascii="Times New Roman" w:eastAsia="Times New Roman" w:hAnsi="Times New Roman" w:cs="Times New Roman"/>
        </w:rPr>
      </w:pPr>
    </w:p>
    <w:p w14:paraId="290B9EBA" w14:textId="77777777" w:rsidR="00824443" w:rsidRPr="00F55D5E" w:rsidRDefault="00824443" w:rsidP="00824443">
      <w:pPr>
        <w:jc w:val="center"/>
        <w:rPr>
          <w:rFonts w:ascii="Times New Roman" w:eastAsia="Times New Roman" w:hAnsi="Times New Roman" w:cs="Times New Roman"/>
          <w:u w:val="single"/>
        </w:rPr>
      </w:pPr>
      <w:r w:rsidRPr="24990F60">
        <w:rPr>
          <w:rFonts w:ascii="Times New Roman" w:eastAsia="Times New Roman" w:hAnsi="Times New Roman" w:cs="Times New Roman"/>
          <w:u w:val="single"/>
        </w:rPr>
        <w:t>MEDIATION PAYMENT SCHEDULE</w:t>
      </w:r>
    </w:p>
    <w:p w14:paraId="3DD51C6A" w14:textId="77777777" w:rsidR="00824443" w:rsidRPr="00F55D5E" w:rsidRDefault="00824443" w:rsidP="00824443">
      <w:pPr>
        <w:rPr>
          <w:rFonts w:ascii="Times New Roman" w:eastAsia="Times New Roman" w:hAnsi="Times New Roman" w:cs="Times New Roman"/>
        </w:rPr>
      </w:pPr>
    </w:p>
    <w:p w14:paraId="33AFD5FE" w14:textId="79730C08" w:rsidR="00824443" w:rsidRPr="00C62406" w:rsidRDefault="00824443" w:rsidP="00824443">
      <w:pPr>
        <w:jc w:val="both"/>
        <w:rPr>
          <w:rFonts w:ascii="Times New Roman" w:eastAsia="Times New Roman" w:hAnsi="Times New Roman" w:cs="Times New Roman"/>
        </w:rPr>
      </w:pPr>
      <w:r w:rsidRPr="00F55D5E">
        <w:tab/>
      </w:r>
      <w:r w:rsidRPr="24990F60">
        <w:rPr>
          <w:rFonts w:ascii="Times New Roman" w:eastAsia="Times New Roman" w:hAnsi="Times New Roman" w:cs="Times New Roman"/>
        </w:rPr>
        <w:t xml:space="preserve">The payment of mediation fees in your case is determined by the Income Guidelines of Indiana Legal Services (which are 125% of the Federal Poverty Guidelines). These are modified yearly. They are based upon the combined gross income of the parties and the number of people in the family. </w:t>
      </w:r>
    </w:p>
    <w:p w14:paraId="7BB12FAF" w14:textId="0A5433AD" w:rsidR="00824443" w:rsidRPr="00C62406" w:rsidRDefault="00824443" w:rsidP="00824443">
      <w:pPr>
        <w:jc w:val="both"/>
        <w:rPr>
          <w:rFonts w:ascii="Times New Roman" w:eastAsia="Times New Roman" w:hAnsi="Times New Roman" w:cs="Times New Roman"/>
        </w:rPr>
      </w:pPr>
      <w:r w:rsidRPr="00C62406">
        <w:tab/>
      </w:r>
      <w:r w:rsidRPr="24990F60">
        <w:rPr>
          <w:rFonts w:ascii="Times New Roman" w:eastAsia="Times New Roman" w:hAnsi="Times New Roman" w:cs="Times New Roman"/>
        </w:rPr>
        <w:t xml:space="preserve">Mediation fees shall be paid on a sliding scale and will be determined by the Court. If you </w:t>
      </w:r>
      <w:r>
        <w:rPr>
          <w:rFonts w:ascii="Times New Roman" w:eastAsia="Times New Roman" w:hAnsi="Times New Roman" w:cs="Times New Roman"/>
        </w:rPr>
        <w:t>or</w:t>
      </w:r>
      <w:r w:rsidRPr="24990F60">
        <w:rPr>
          <w:rFonts w:ascii="Times New Roman" w:eastAsia="Times New Roman" w:hAnsi="Times New Roman" w:cs="Times New Roman"/>
        </w:rPr>
        <w:t xml:space="preserve"> your spouse make in excess of the Indiana Legal Services Guidelines plus $45,000 annually, you will be responsible for 100% of the mediation costs, up to a maximum of $300 with an hourly rate of $100 per hour. In unusual cases, the mediator will advise you that your case may not be able to be processed in this program without additional input from the Court.</w:t>
      </w:r>
    </w:p>
    <w:p w14:paraId="577F588A" w14:textId="5B4F387B" w:rsidR="00824443" w:rsidRDefault="00824443" w:rsidP="00824443">
      <w:pPr>
        <w:jc w:val="both"/>
        <w:rPr>
          <w:rFonts w:ascii="Times New Roman" w:eastAsia="Times New Roman" w:hAnsi="Times New Roman" w:cs="Times New Roman"/>
        </w:rPr>
      </w:pPr>
      <w:r w:rsidRPr="00C62406">
        <w:tab/>
      </w:r>
      <w:r w:rsidRPr="24990F60">
        <w:rPr>
          <w:rFonts w:ascii="Times New Roman" w:eastAsia="Times New Roman" w:hAnsi="Times New Roman" w:cs="Times New Roman"/>
        </w:rPr>
        <w:t>If you</w:t>
      </w:r>
      <w:r>
        <w:rPr>
          <w:rFonts w:ascii="Times New Roman" w:eastAsia="Times New Roman" w:hAnsi="Times New Roman" w:cs="Times New Roman"/>
        </w:rPr>
        <w:t xml:space="preserve"> or</w:t>
      </w:r>
      <w:r w:rsidRPr="24990F60">
        <w:rPr>
          <w:rFonts w:ascii="Times New Roman" w:eastAsia="Times New Roman" w:hAnsi="Times New Roman" w:cs="Times New Roman"/>
        </w:rPr>
        <w:t xml:space="preserve"> your spouse make a combined gross income under the Indiana Legal Services Guidelines, you will not be required to pay for mediation services.</w:t>
      </w:r>
    </w:p>
    <w:p w14:paraId="4B748BA9" w14:textId="77777777" w:rsidR="00824443" w:rsidRDefault="00824443" w:rsidP="00824443">
      <w:pPr>
        <w:jc w:val="both"/>
        <w:rPr>
          <w:rFonts w:ascii="Times New Roman" w:eastAsia="Times New Roman" w:hAnsi="Times New Roman" w:cs="Times New Roman"/>
        </w:rPr>
      </w:pPr>
    </w:p>
    <w:p w14:paraId="511EB0F4" w14:textId="77777777" w:rsidR="00824443" w:rsidRDefault="00824443" w:rsidP="00824443">
      <w:pPr>
        <w:jc w:val="both"/>
        <w:rPr>
          <w:rFonts w:ascii="Times New Roman" w:eastAsia="Times New Roman" w:hAnsi="Times New Roman" w:cs="Times New Roman"/>
        </w:rPr>
      </w:pPr>
      <w:r w:rsidRPr="24990F60">
        <w:rPr>
          <w:rFonts w:ascii="Times New Roman" w:eastAsia="Times New Roman" w:hAnsi="Times New Roman" w:cs="Times New Roman"/>
        </w:rPr>
        <w:t>Case Name_______________________</w:t>
      </w:r>
      <w:r>
        <w:softHyphen/>
      </w:r>
      <w:r>
        <w:softHyphen/>
      </w:r>
      <w:r>
        <w:softHyphen/>
      </w:r>
      <w:r>
        <w:softHyphen/>
      </w:r>
      <w:r>
        <w:softHyphen/>
      </w:r>
      <w:r>
        <w:softHyphen/>
      </w:r>
      <w:r>
        <w:softHyphen/>
      </w:r>
      <w:r>
        <w:softHyphen/>
      </w:r>
      <w:r>
        <w:softHyphen/>
      </w:r>
      <w:r w:rsidRPr="24990F60">
        <w:rPr>
          <w:rFonts w:ascii="Times New Roman" w:eastAsia="Times New Roman" w:hAnsi="Times New Roman" w:cs="Times New Roman"/>
        </w:rPr>
        <w:softHyphen/>
        <w:t>_________ Case No.________________________</w:t>
      </w:r>
      <w:r>
        <w:softHyphen/>
      </w:r>
      <w:r>
        <w:softHyphen/>
      </w:r>
      <w:r>
        <w:softHyphen/>
      </w:r>
      <w:r>
        <w:softHyphen/>
      </w:r>
      <w:r w:rsidRPr="24990F60">
        <w:rPr>
          <w:rFonts w:ascii="Times New Roman" w:eastAsia="Times New Roman" w:hAnsi="Times New Roman" w:cs="Times New Roman"/>
        </w:rPr>
        <w:softHyphen/>
        <w:t>_____</w:t>
      </w:r>
    </w:p>
    <w:p w14:paraId="21776353" w14:textId="77777777" w:rsidR="00824443" w:rsidRDefault="00824443" w:rsidP="00824443">
      <w:pPr>
        <w:jc w:val="both"/>
        <w:rPr>
          <w:rFonts w:ascii="Times New Roman" w:eastAsia="Times New Roman" w:hAnsi="Times New Roman" w:cs="Times New Roman"/>
        </w:rPr>
      </w:pPr>
    </w:p>
    <w:p w14:paraId="7C2A2317" w14:textId="77777777" w:rsidR="00824443" w:rsidRDefault="00824443" w:rsidP="00824443">
      <w:pPr>
        <w:jc w:val="both"/>
        <w:rPr>
          <w:rFonts w:ascii="Times New Roman" w:eastAsia="Times New Roman" w:hAnsi="Times New Roman" w:cs="Times New Roman"/>
        </w:rPr>
      </w:pPr>
      <w:r w:rsidRPr="00A53E9A">
        <w:rPr>
          <w:b/>
        </w:rPr>
        <w:tab/>
      </w:r>
      <w:r w:rsidRPr="24990F60">
        <w:rPr>
          <w:rFonts w:ascii="Times New Roman" w:eastAsia="Times New Roman" w:hAnsi="Times New Roman" w:cs="Times New Roman"/>
        </w:rPr>
        <w:t xml:space="preserve">In your case, the combined income of you and your spouse is $_____________. You will be required to pay: </w:t>
      </w:r>
    </w:p>
    <w:p w14:paraId="7791358B" w14:textId="77777777" w:rsidR="00824443" w:rsidRDefault="00824443" w:rsidP="00824443">
      <w:pPr>
        <w:jc w:val="both"/>
        <w:rPr>
          <w:rFonts w:ascii="Times New Roman" w:eastAsia="Times New Roman" w:hAnsi="Times New Roman" w:cs="Times New Roman"/>
        </w:rPr>
      </w:pPr>
    </w:p>
    <w:p w14:paraId="18C01002" w14:textId="77777777" w:rsidR="00824443" w:rsidRDefault="00824443" w:rsidP="00824443">
      <w:pPr>
        <w:jc w:val="both"/>
        <w:rPr>
          <w:rFonts w:ascii="Times New Roman" w:eastAsia="Times New Roman" w:hAnsi="Times New Roman" w:cs="Times New Roman"/>
        </w:rPr>
      </w:pPr>
      <w:r>
        <w:tab/>
      </w:r>
      <w:r w:rsidRPr="24990F60">
        <w:rPr>
          <w:rFonts w:ascii="Times New Roman" w:eastAsia="Times New Roman" w:hAnsi="Times New Roman" w:cs="Times New Roman"/>
        </w:rPr>
        <w:t>[  ]</w:t>
      </w:r>
      <w:r>
        <w:tab/>
      </w:r>
      <w:r w:rsidRPr="24990F60">
        <w:rPr>
          <w:rFonts w:ascii="Times New Roman" w:eastAsia="Times New Roman" w:hAnsi="Times New Roman" w:cs="Times New Roman"/>
        </w:rPr>
        <w:t>Nothing</w:t>
      </w:r>
    </w:p>
    <w:p w14:paraId="1B32CF9B" w14:textId="77777777" w:rsidR="00824443" w:rsidRDefault="00824443" w:rsidP="00824443">
      <w:pPr>
        <w:jc w:val="both"/>
        <w:rPr>
          <w:rFonts w:ascii="Times New Roman" w:eastAsia="Times New Roman" w:hAnsi="Times New Roman" w:cs="Times New Roman"/>
        </w:rPr>
      </w:pPr>
      <w:r>
        <w:tab/>
      </w:r>
    </w:p>
    <w:p w14:paraId="07532D9A" w14:textId="77777777" w:rsidR="00824443" w:rsidRDefault="00824443" w:rsidP="00824443">
      <w:pPr>
        <w:jc w:val="both"/>
        <w:rPr>
          <w:rFonts w:ascii="Times New Roman" w:eastAsia="Times New Roman" w:hAnsi="Times New Roman" w:cs="Times New Roman"/>
        </w:rPr>
      </w:pPr>
      <w:r>
        <w:tab/>
      </w:r>
      <w:r w:rsidRPr="24990F60">
        <w:rPr>
          <w:rFonts w:ascii="Times New Roman" w:eastAsia="Times New Roman" w:hAnsi="Times New Roman" w:cs="Times New Roman"/>
        </w:rPr>
        <w:t>[  ]</w:t>
      </w:r>
      <w:r>
        <w:tab/>
      </w:r>
      <w:r w:rsidRPr="24990F60">
        <w:rPr>
          <w:rFonts w:ascii="Times New Roman" w:eastAsia="Times New Roman" w:hAnsi="Times New Roman" w:cs="Times New Roman"/>
        </w:rPr>
        <w:t>Can’t be determined at this time; amounts to be determined by the Mediator.</w:t>
      </w:r>
    </w:p>
    <w:p w14:paraId="1D091A94" w14:textId="77777777" w:rsidR="00824443" w:rsidRDefault="00824443" w:rsidP="00824443">
      <w:pPr>
        <w:jc w:val="both"/>
        <w:rPr>
          <w:rFonts w:ascii="Times New Roman" w:eastAsia="Times New Roman" w:hAnsi="Times New Roman" w:cs="Times New Roman"/>
        </w:rPr>
      </w:pPr>
    </w:p>
    <w:p w14:paraId="014D6AFF" w14:textId="0936AF36" w:rsidR="00824443" w:rsidRDefault="00824443" w:rsidP="00824443">
      <w:pPr>
        <w:ind w:left="1440" w:hanging="720"/>
        <w:jc w:val="both"/>
        <w:rPr>
          <w:rFonts w:ascii="Times New Roman" w:eastAsia="Times New Roman" w:hAnsi="Times New Roman" w:cs="Times New Roman"/>
        </w:rPr>
      </w:pPr>
      <w:r w:rsidRPr="24990F60">
        <w:rPr>
          <w:rFonts w:ascii="Times New Roman" w:eastAsia="Times New Roman" w:hAnsi="Times New Roman" w:cs="Times New Roman"/>
        </w:rPr>
        <w:t>[  ]</w:t>
      </w:r>
      <w:r>
        <w:tab/>
      </w:r>
      <w:r w:rsidRPr="24990F60">
        <w:rPr>
          <w:rFonts w:ascii="Times New Roman" w:eastAsia="Times New Roman" w:hAnsi="Times New Roman" w:cs="Times New Roman"/>
        </w:rPr>
        <w:t xml:space="preserve">Fee of   $____________per hr., with Petitioner paying </w:t>
      </w:r>
      <w:r>
        <w:rPr>
          <w:rFonts w:ascii="Times New Roman" w:eastAsia="Times New Roman" w:hAnsi="Times New Roman" w:cs="Times New Roman"/>
        </w:rPr>
        <w:t>$</w:t>
      </w:r>
      <w:r w:rsidRPr="24990F60">
        <w:rPr>
          <w:rFonts w:ascii="Times New Roman" w:eastAsia="Times New Roman" w:hAnsi="Times New Roman" w:cs="Times New Roman"/>
        </w:rPr>
        <w:t>__________  and</w:t>
      </w:r>
    </w:p>
    <w:p w14:paraId="120E7A34" w14:textId="77777777" w:rsidR="00824443" w:rsidRDefault="00824443" w:rsidP="00824443">
      <w:pPr>
        <w:ind w:left="1440" w:hanging="720"/>
        <w:jc w:val="both"/>
        <w:rPr>
          <w:rFonts w:ascii="Times New Roman" w:eastAsia="Times New Roman" w:hAnsi="Times New Roman" w:cs="Times New Roman"/>
        </w:rPr>
      </w:pPr>
    </w:p>
    <w:p w14:paraId="5072CDE5" w14:textId="11EC6D02" w:rsidR="00824443" w:rsidRDefault="00824443" w:rsidP="00824443">
      <w:pPr>
        <w:ind w:left="1440" w:hanging="720"/>
        <w:jc w:val="both"/>
        <w:rPr>
          <w:rFonts w:ascii="Times New Roman" w:eastAsia="Times New Roman" w:hAnsi="Times New Roman" w:cs="Times New Roman"/>
        </w:rPr>
      </w:pPr>
      <w:r w:rsidRPr="24990F60">
        <w:rPr>
          <w:rFonts w:ascii="Times New Roman" w:eastAsia="Times New Roman" w:hAnsi="Times New Roman" w:cs="Times New Roman"/>
        </w:rPr>
        <w:t xml:space="preserve"> </w:t>
      </w:r>
      <w:r>
        <w:tab/>
      </w:r>
      <w:r w:rsidRPr="24990F60">
        <w:rPr>
          <w:rFonts w:ascii="Times New Roman" w:eastAsia="Times New Roman" w:hAnsi="Times New Roman" w:cs="Times New Roman"/>
        </w:rPr>
        <w:t xml:space="preserve">Respondent paying </w:t>
      </w:r>
      <w:r>
        <w:rPr>
          <w:rFonts w:ascii="Times New Roman" w:eastAsia="Times New Roman" w:hAnsi="Times New Roman" w:cs="Times New Roman"/>
        </w:rPr>
        <w:t>$</w:t>
      </w:r>
      <w:r w:rsidRPr="24990F60">
        <w:rPr>
          <w:rFonts w:ascii="Times New Roman" w:eastAsia="Times New Roman" w:hAnsi="Times New Roman" w:cs="Times New Roman"/>
        </w:rPr>
        <w:t>__________.</w:t>
      </w:r>
    </w:p>
    <w:p w14:paraId="5F51A797" w14:textId="77777777" w:rsidR="00824443" w:rsidRDefault="00824443" w:rsidP="00824443">
      <w:pPr>
        <w:ind w:left="1440" w:hanging="720"/>
        <w:jc w:val="both"/>
        <w:rPr>
          <w:rFonts w:ascii="Times New Roman" w:eastAsia="Times New Roman" w:hAnsi="Times New Roman" w:cs="Times New Roman"/>
        </w:rPr>
      </w:pPr>
    </w:p>
    <w:p w14:paraId="5A972279" w14:textId="77777777" w:rsidR="00824443" w:rsidRDefault="00824443" w:rsidP="00824443">
      <w:pPr>
        <w:ind w:left="1440" w:hanging="720"/>
        <w:jc w:val="both"/>
        <w:rPr>
          <w:rFonts w:ascii="Times New Roman" w:eastAsia="Times New Roman" w:hAnsi="Times New Roman" w:cs="Times New Roman"/>
        </w:rPr>
      </w:pPr>
    </w:p>
    <w:p w14:paraId="731254E5" w14:textId="77777777" w:rsidR="00824443" w:rsidRDefault="00824443" w:rsidP="00824443">
      <w:pPr>
        <w:ind w:left="1440" w:hanging="720"/>
        <w:jc w:val="both"/>
        <w:rPr>
          <w:rFonts w:ascii="Times New Roman" w:eastAsia="Times New Roman" w:hAnsi="Times New Roman" w:cs="Times New Roman"/>
        </w:rPr>
      </w:pPr>
    </w:p>
    <w:p w14:paraId="214FC656" w14:textId="77777777" w:rsidR="00824443" w:rsidRDefault="00824443" w:rsidP="00824443">
      <w:pPr>
        <w:ind w:left="1440" w:hanging="720"/>
        <w:jc w:val="both"/>
        <w:rPr>
          <w:rFonts w:ascii="Times New Roman" w:eastAsia="Times New Roman" w:hAnsi="Times New Roman" w:cs="Times New Roman"/>
        </w:rPr>
      </w:pPr>
    </w:p>
    <w:p w14:paraId="0C788F5C" w14:textId="77777777" w:rsidR="00824443" w:rsidRDefault="00824443" w:rsidP="00824443">
      <w:pPr>
        <w:ind w:left="1440" w:hanging="720"/>
        <w:jc w:val="both"/>
        <w:rPr>
          <w:rFonts w:ascii="Times New Roman" w:eastAsia="Times New Roman" w:hAnsi="Times New Roman" w:cs="Times New Roman"/>
        </w:rPr>
      </w:pPr>
    </w:p>
    <w:p w14:paraId="08208628" w14:textId="77777777" w:rsidR="00824443" w:rsidRDefault="00824443" w:rsidP="00824443">
      <w:pPr>
        <w:jc w:val="both"/>
        <w:rPr>
          <w:rFonts w:ascii="Times New Roman" w:eastAsia="Times New Roman" w:hAnsi="Times New Roman" w:cs="Times New Roman"/>
        </w:rPr>
      </w:pPr>
      <w:r w:rsidRPr="24990F60">
        <w:rPr>
          <w:rFonts w:ascii="Times New Roman" w:eastAsia="Times New Roman" w:hAnsi="Times New Roman" w:cs="Times New Roman"/>
        </w:rPr>
        <w:t>Copies to:</w:t>
      </w:r>
      <w:r>
        <w:tab/>
      </w:r>
      <w:r w:rsidRPr="24990F60">
        <w:rPr>
          <w:rFonts w:ascii="Times New Roman" w:eastAsia="Times New Roman" w:hAnsi="Times New Roman" w:cs="Times New Roman"/>
        </w:rPr>
        <w:t>Mediator</w:t>
      </w:r>
    </w:p>
    <w:p w14:paraId="62C755D1" w14:textId="77777777" w:rsidR="00824443" w:rsidRDefault="00824443" w:rsidP="00824443">
      <w:pPr>
        <w:jc w:val="both"/>
        <w:rPr>
          <w:rFonts w:ascii="Times New Roman" w:eastAsia="Times New Roman" w:hAnsi="Times New Roman" w:cs="Times New Roman"/>
        </w:rPr>
      </w:pPr>
      <w:r>
        <w:tab/>
      </w:r>
      <w:r>
        <w:tab/>
      </w:r>
      <w:r w:rsidRPr="24990F60">
        <w:rPr>
          <w:rFonts w:ascii="Times New Roman" w:eastAsia="Times New Roman" w:hAnsi="Times New Roman" w:cs="Times New Roman"/>
        </w:rPr>
        <w:t xml:space="preserve">Petitioner </w:t>
      </w:r>
    </w:p>
    <w:p w14:paraId="14340FFD" w14:textId="77777777" w:rsidR="00824443" w:rsidRDefault="00824443" w:rsidP="00824443">
      <w:pPr>
        <w:jc w:val="both"/>
        <w:rPr>
          <w:rFonts w:ascii="Times New Roman" w:eastAsia="Times New Roman" w:hAnsi="Times New Roman" w:cs="Times New Roman"/>
        </w:rPr>
      </w:pPr>
      <w:r>
        <w:tab/>
      </w:r>
      <w:r>
        <w:tab/>
      </w:r>
      <w:r w:rsidRPr="24990F60">
        <w:rPr>
          <w:rFonts w:ascii="Times New Roman" w:eastAsia="Times New Roman" w:hAnsi="Times New Roman" w:cs="Times New Roman"/>
        </w:rPr>
        <w:t>Respondent</w:t>
      </w:r>
    </w:p>
    <w:p w14:paraId="2C562751" w14:textId="77777777" w:rsidR="00824443" w:rsidRDefault="00824443" w:rsidP="00824443">
      <w:pPr>
        <w:jc w:val="both"/>
        <w:rPr>
          <w:rFonts w:ascii="Times New Roman" w:eastAsia="Times New Roman" w:hAnsi="Times New Roman" w:cs="Times New Roman"/>
        </w:rPr>
      </w:pPr>
      <w:r>
        <w:tab/>
      </w:r>
      <w:r>
        <w:tab/>
      </w:r>
      <w:r w:rsidRPr="24990F60">
        <w:rPr>
          <w:rFonts w:ascii="Times New Roman" w:eastAsia="Times New Roman" w:hAnsi="Times New Roman" w:cs="Times New Roman"/>
        </w:rPr>
        <w:t>Report File</w:t>
      </w:r>
    </w:p>
    <w:p w14:paraId="5019174A" w14:textId="1FAFCC0D" w:rsidR="6B51610A" w:rsidRDefault="6B51610A" w:rsidP="6B51610A">
      <w:pPr>
        <w:jc w:val="both"/>
        <w:rPr>
          <w:rFonts w:ascii="Times New Roman" w:eastAsia="Times New Roman" w:hAnsi="Times New Roman" w:cs="Times New Roman"/>
        </w:rPr>
      </w:pPr>
    </w:p>
    <w:p w14:paraId="1724A52A" w14:textId="7D959E07" w:rsidR="6B51610A" w:rsidRDefault="6B51610A" w:rsidP="6B51610A">
      <w:pPr>
        <w:jc w:val="both"/>
        <w:rPr>
          <w:rFonts w:ascii="Times New Roman" w:eastAsia="Times New Roman" w:hAnsi="Times New Roman" w:cs="Times New Roman"/>
        </w:rPr>
      </w:pPr>
    </w:p>
    <w:p w14:paraId="193E65B6" w14:textId="55878233" w:rsidR="2D5D4DDB" w:rsidRDefault="2D5D4DDB" w:rsidP="6B51610A"/>
    <w:tbl>
      <w:tblPr>
        <w:tblW w:w="0" w:type="auto"/>
        <w:tblLayout w:type="fixed"/>
        <w:tblLook w:val="06A0" w:firstRow="1" w:lastRow="0" w:firstColumn="1" w:lastColumn="0" w:noHBand="1" w:noVBand="1"/>
      </w:tblPr>
      <w:tblGrid>
        <w:gridCol w:w="718"/>
        <w:gridCol w:w="2241"/>
        <w:gridCol w:w="496"/>
        <w:gridCol w:w="713"/>
        <w:gridCol w:w="864"/>
        <w:gridCol w:w="864"/>
        <w:gridCol w:w="784"/>
        <w:gridCol w:w="784"/>
        <w:gridCol w:w="787"/>
        <w:gridCol w:w="554"/>
        <w:gridCol w:w="554"/>
      </w:tblGrid>
      <w:tr w:rsidR="00797CBC" w14:paraId="486A6905" w14:textId="77777777" w:rsidTr="0022263E">
        <w:trPr>
          <w:trHeight w:val="420"/>
        </w:trPr>
        <w:tc>
          <w:tcPr>
            <w:tcW w:w="718" w:type="dxa"/>
            <w:tcBorders>
              <w:top w:val="nil"/>
              <w:left w:val="nil"/>
              <w:bottom w:val="nil"/>
              <w:right w:val="nil"/>
            </w:tcBorders>
            <w:tcMar>
              <w:top w:w="15" w:type="dxa"/>
              <w:left w:w="15" w:type="dxa"/>
              <w:right w:w="15" w:type="dxa"/>
            </w:tcMar>
            <w:vAlign w:val="bottom"/>
          </w:tcPr>
          <w:p w14:paraId="50893EC0" w14:textId="77777777" w:rsidR="00797CBC" w:rsidRDefault="00797CBC" w:rsidP="0022263E"/>
        </w:tc>
        <w:tc>
          <w:tcPr>
            <w:tcW w:w="2241" w:type="dxa"/>
            <w:tcBorders>
              <w:top w:val="nil"/>
              <w:left w:val="nil"/>
              <w:bottom w:val="nil"/>
              <w:right w:val="nil"/>
            </w:tcBorders>
            <w:tcMar>
              <w:top w:w="15" w:type="dxa"/>
              <w:left w:w="15" w:type="dxa"/>
              <w:right w:w="15" w:type="dxa"/>
            </w:tcMar>
            <w:vAlign w:val="bottom"/>
          </w:tcPr>
          <w:p w14:paraId="3C393F37" w14:textId="77777777" w:rsidR="00797CBC" w:rsidRDefault="00797CBC" w:rsidP="0022263E">
            <w:pPr>
              <w:jc w:val="center"/>
            </w:pPr>
          </w:p>
        </w:tc>
        <w:tc>
          <w:tcPr>
            <w:tcW w:w="496" w:type="dxa"/>
            <w:tcBorders>
              <w:top w:val="nil"/>
              <w:left w:val="nil"/>
              <w:bottom w:val="nil"/>
              <w:right w:val="nil"/>
            </w:tcBorders>
            <w:tcMar>
              <w:top w:w="15" w:type="dxa"/>
              <w:left w:w="15" w:type="dxa"/>
              <w:right w:w="15" w:type="dxa"/>
            </w:tcMar>
            <w:vAlign w:val="bottom"/>
          </w:tcPr>
          <w:p w14:paraId="7B3AF74B" w14:textId="77777777" w:rsidR="00797CBC" w:rsidRDefault="00797CBC" w:rsidP="0022263E">
            <w:pPr>
              <w:jc w:val="center"/>
            </w:pPr>
          </w:p>
        </w:tc>
        <w:tc>
          <w:tcPr>
            <w:tcW w:w="4009" w:type="dxa"/>
            <w:gridSpan w:val="5"/>
            <w:tcBorders>
              <w:top w:val="nil"/>
              <w:left w:val="nil"/>
              <w:bottom w:val="nil"/>
              <w:right w:val="nil"/>
            </w:tcBorders>
            <w:tcMar>
              <w:top w:w="15" w:type="dxa"/>
              <w:left w:w="15" w:type="dxa"/>
              <w:right w:w="15" w:type="dxa"/>
            </w:tcMar>
            <w:vAlign w:val="bottom"/>
          </w:tcPr>
          <w:p w14:paraId="202E020B" w14:textId="77777777" w:rsidR="00797CBC" w:rsidRDefault="00797CBC" w:rsidP="0022263E">
            <w:pPr>
              <w:jc w:val="center"/>
            </w:pPr>
            <w:bookmarkStart w:id="10" w:name="ADRPAYMENT"/>
            <w:bookmarkEnd w:id="10"/>
            <w:r w:rsidRPr="2F4E46C4">
              <w:rPr>
                <w:rFonts w:ascii="Calibri" w:eastAsia="Calibri" w:hAnsi="Calibri" w:cs="Calibri"/>
                <w:b/>
                <w:bCs/>
                <w:color w:val="000000" w:themeColor="text1"/>
                <w:sz w:val="32"/>
                <w:szCs w:val="32"/>
              </w:rPr>
              <w:t>ADR MEDIATION PAYMENT WORKSHEET</w:t>
            </w:r>
          </w:p>
        </w:tc>
        <w:tc>
          <w:tcPr>
            <w:tcW w:w="787" w:type="dxa"/>
            <w:tcBorders>
              <w:top w:val="nil"/>
              <w:left w:val="nil"/>
              <w:bottom w:val="nil"/>
              <w:right w:val="nil"/>
            </w:tcBorders>
            <w:tcMar>
              <w:top w:w="15" w:type="dxa"/>
              <w:left w:w="15" w:type="dxa"/>
              <w:right w:w="15" w:type="dxa"/>
            </w:tcMar>
            <w:vAlign w:val="bottom"/>
          </w:tcPr>
          <w:p w14:paraId="201114F9"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4A5E580B"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206471B1" w14:textId="77777777" w:rsidR="00797CBC" w:rsidRDefault="00797CBC" w:rsidP="0022263E"/>
        </w:tc>
      </w:tr>
      <w:tr w:rsidR="00797CBC" w14:paraId="333B1B44" w14:textId="77777777" w:rsidTr="0022263E">
        <w:trPr>
          <w:trHeight w:val="300"/>
        </w:trPr>
        <w:tc>
          <w:tcPr>
            <w:tcW w:w="718" w:type="dxa"/>
            <w:tcBorders>
              <w:top w:val="nil"/>
              <w:left w:val="nil"/>
              <w:bottom w:val="nil"/>
              <w:right w:val="nil"/>
            </w:tcBorders>
            <w:tcMar>
              <w:top w:w="15" w:type="dxa"/>
              <w:left w:w="15" w:type="dxa"/>
              <w:right w:w="15" w:type="dxa"/>
            </w:tcMar>
            <w:vAlign w:val="bottom"/>
          </w:tcPr>
          <w:p w14:paraId="354BB6DD" w14:textId="77777777" w:rsidR="00797CBC" w:rsidRDefault="00797CBC" w:rsidP="0022263E"/>
        </w:tc>
        <w:tc>
          <w:tcPr>
            <w:tcW w:w="2241" w:type="dxa"/>
            <w:tcBorders>
              <w:top w:val="nil"/>
              <w:left w:val="nil"/>
              <w:bottom w:val="nil"/>
              <w:right w:val="nil"/>
            </w:tcBorders>
            <w:tcMar>
              <w:top w:w="15" w:type="dxa"/>
              <w:left w:w="15" w:type="dxa"/>
              <w:right w:w="15" w:type="dxa"/>
            </w:tcMar>
            <w:vAlign w:val="bottom"/>
          </w:tcPr>
          <w:p w14:paraId="34B31227" w14:textId="77777777" w:rsidR="00797CBC" w:rsidRDefault="00797CBC" w:rsidP="0022263E"/>
        </w:tc>
        <w:tc>
          <w:tcPr>
            <w:tcW w:w="496" w:type="dxa"/>
            <w:tcBorders>
              <w:top w:val="nil"/>
              <w:left w:val="nil"/>
              <w:bottom w:val="nil"/>
              <w:right w:val="nil"/>
            </w:tcBorders>
            <w:tcMar>
              <w:top w:w="15" w:type="dxa"/>
              <w:left w:w="15" w:type="dxa"/>
              <w:right w:w="15" w:type="dxa"/>
            </w:tcMar>
            <w:vAlign w:val="bottom"/>
          </w:tcPr>
          <w:p w14:paraId="54CC4226" w14:textId="77777777" w:rsidR="00797CBC" w:rsidRDefault="00797CBC" w:rsidP="0022263E"/>
        </w:tc>
        <w:tc>
          <w:tcPr>
            <w:tcW w:w="713" w:type="dxa"/>
            <w:tcBorders>
              <w:top w:val="nil"/>
              <w:left w:val="nil"/>
              <w:bottom w:val="nil"/>
              <w:right w:val="nil"/>
            </w:tcBorders>
            <w:tcMar>
              <w:top w:w="15" w:type="dxa"/>
              <w:left w:w="15" w:type="dxa"/>
              <w:right w:w="15" w:type="dxa"/>
            </w:tcMar>
            <w:vAlign w:val="bottom"/>
          </w:tcPr>
          <w:p w14:paraId="3B129FCB" w14:textId="77777777" w:rsidR="00797CBC" w:rsidRDefault="00797CBC" w:rsidP="0022263E"/>
        </w:tc>
        <w:tc>
          <w:tcPr>
            <w:tcW w:w="2512" w:type="dxa"/>
            <w:gridSpan w:val="3"/>
            <w:tcBorders>
              <w:top w:val="nil"/>
              <w:left w:val="nil"/>
              <w:bottom w:val="nil"/>
              <w:right w:val="nil"/>
            </w:tcBorders>
            <w:tcMar>
              <w:top w:w="15" w:type="dxa"/>
              <w:left w:w="15" w:type="dxa"/>
              <w:right w:w="15" w:type="dxa"/>
            </w:tcMar>
            <w:vAlign w:val="bottom"/>
          </w:tcPr>
          <w:p w14:paraId="54890F7A" w14:textId="77777777" w:rsidR="00797CBC" w:rsidRDefault="00797CBC" w:rsidP="0022263E">
            <w:r w:rsidRPr="2F4E46C4">
              <w:rPr>
                <w:rFonts w:ascii="Calibri" w:eastAsia="Calibri" w:hAnsi="Calibri" w:cs="Calibri"/>
                <w:b/>
                <w:bCs/>
                <w:color w:val="000000" w:themeColor="text1"/>
                <w:sz w:val="22"/>
                <w:szCs w:val="22"/>
              </w:rPr>
              <w:t>Based on 2024 Poverty Guidelines</w:t>
            </w:r>
          </w:p>
        </w:tc>
        <w:tc>
          <w:tcPr>
            <w:tcW w:w="784" w:type="dxa"/>
            <w:tcBorders>
              <w:top w:val="nil"/>
              <w:left w:val="nil"/>
              <w:bottom w:val="nil"/>
              <w:right w:val="nil"/>
            </w:tcBorders>
            <w:tcMar>
              <w:top w:w="15" w:type="dxa"/>
              <w:left w:w="15" w:type="dxa"/>
              <w:right w:w="15" w:type="dxa"/>
            </w:tcMar>
            <w:vAlign w:val="bottom"/>
          </w:tcPr>
          <w:p w14:paraId="2923A845" w14:textId="77777777" w:rsidR="00797CBC" w:rsidRDefault="00797CBC" w:rsidP="0022263E"/>
        </w:tc>
        <w:tc>
          <w:tcPr>
            <w:tcW w:w="787" w:type="dxa"/>
            <w:tcBorders>
              <w:top w:val="nil"/>
              <w:left w:val="nil"/>
              <w:bottom w:val="nil"/>
              <w:right w:val="nil"/>
            </w:tcBorders>
            <w:tcMar>
              <w:top w:w="15" w:type="dxa"/>
              <w:left w:w="15" w:type="dxa"/>
              <w:right w:w="15" w:type="dxa"/>
            </w:tcMar>
            <w:vAlign w:val="bottom"/>
          </w:tcPr>
          <w:p w14:paraId="57FB1696"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569E692F"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1636111C" w14:textId="77777777" w:rsidR="00797CBC" w:rsidRDefault="00797CBC" w:rsidP="0022263E"/>
        </w:tc>
      </w:tr>
      <w:tr w:rsidR="00797CBC" w14:paraId="4EB68224" w14:textId="77777777" w:rsidTr="0022263E">
        <w:trPr>
          <w:trHeight w:val="300"/>
        </w:trPr>
        <w:tc>
          <w:tcPr>
            <w:tcW w:w="718" w:type="dxa"/>
            <w:tcBorders>
              <w:top w:val="nil"/>
              <w:left w:val="nil"/>
              <w:bottom w:val="single" w:sz="4" w:space="0" w:color="auto"/>
              <w:right w:val="nil"/>
            </w:tcBorders>
            <w:tcMar>
              <w:top w:w="15" w:type="dxa"/>
              <w:left w:w="15" w:type="dxa"/>
              <w:right w:w="15" w:type="dxa"/>
            </w:tcMar>
            <w:vAlign w:val="bottom"/>
          </w:tcPr>
          <w:p w14:paraId="7D91CD1A" w14:textId="77777777" w:rsidR="00797CBC" w:rsidRDefault="00797CBC" w:rsidP="0022263E">
            <w:r w:rsidRPr="2F4E46C4">
              <w:rPr>
                <w:rFonts w:ascii="Calibri" w:eastAsia="Calibri" w:hAnsi="Calibri" w:cs="Calibri"/>
                <w:color w:val="000000" w:themeColor="text1"/>
                <w:sz w:val="22"/>
                <w:szCs w:val="22"/>
              </w:rPr>
              <w:t xml:space="preserve"> </w:t>
            </w:r>
          </w:p>
        </w:tc>
        <w:tc>
          <w:tcPr>
            <w:tcW w:w="2241" w:type="dxa"/>
            <w:tcBorders>
              <w:top w:val="nil"/>
              <w:left w:val="nil"/>
              <w:bottom w:val="nil"/>
              <w:right w:val="nil"/>
            </w:tcBorders>
            <w:tcMar>
              <w:top w:w="15" w:type="dxa"/>
              <w:left w:w="15" w:type="dxa"/>
              <w:right w:w="15" w:type="dxa"/>
            </w:tcMar>
            <w:vAlign w:val="bottom"/>
          </w:tcPr>
          <w:p w14:paraId="5D7650A2" w14:textId="77777777" w:rsidR="00797CBC" w:rsidRDefault="00797CBC" w:rsidP="0022263E"/>
        </w:tc>
        <w:tc>
          <w:tcPr>
            <w:tcW w:w="496" w:type="dxa"/>
            <w:tcBorders>
              <w:top w:val="nil"/>
              <w:left w:val="nil"/>
              <w:bottom w:val="nil"/>
              <w:right w:val="nil"/>
            </w:tcBorders>
            <w:tcMar>
              <w:top w:w="15" w:type="dxa"/>
              <w:left w:w="15" w:type="dxa"/>
              <w:right w:w="15" w:type="dxa"/>
            </w:tcMar>
            <w:vAlign w:val="bottom"/>
          </w:tcPr>
          <w:p w14:paraId="1F00502A" w14:textId="77777777" w:rsidR="00797CBC" w:rsidRDefault="00797CBC" w:rsidP="0022263E"/>
        </w:tc>
        <w:tc>
          <w:tcPr>
            <w:tcW w:w="713" w:type="dxa"/>
            <w:tcBorders>
              <w:top w:val="nil"/>
              <w:left w:val="nil"/>
              <w:bottom w:val="nil"/>
              <w:right w:val="nil"/>
            </w:tcBorders>
            <w:tcMar>
              <w:top w:w="15" w:type="dxa"/>
              <w:left w:w="15" w:type="dxa"/>
              <w:right w:w="15" w:type="dxa"/>
            </w:tcMar>
            <w:vAlign w:val="bottom"/>
          </w:tcPr>
          <w:p w14:paraId="6A1011A7" w14:textId="77777777" w:rsidR="00797CBC" w:rsidRDefault="00797CBC" w:rsidP="0022263E"/>
        </w:tc>
        <w:tc>
          <w:tcPr>
            <w:tcW w:w="864" w:type="dxa"/>
            <w:tcBorders>
              <w:top w:val="nil"/>
              <w:left w:val="nil"/>
              <w:bottom w:val="nil"/>
              <w:right w:val="nil"/>
            </w:tcBorders>
            <w:tcMar>
              <w:top w:w="15" w:type="dxa"/>
              <w:left w:w="15" w:type="dxa"/>
              <w:right w:w="15" w:type="dxa"/>
            </w:tcMar>
            <w:vAlign w:val="bottom"/>
          </w:tcPr>
          <w:p w14:paraId="05822EEE" w14:textId="77777777" w:rsidR="00797CBC" w:rsidRDefault="00797CBC" w:rsidP="0022263E"/>
        </w:tc>
        <w:tc>
          <w:tcPr>
            <w:tcW w:w="864" w:type="dxa"/>
            <w:tcBorders>
              <w:top w:val="nil"/>
              <w:left w:val="nil"/>
              <w:bottom w:val="nil"/>
              <w:right w:val="nil"/>
            </w:tcBorders>
            <w:tcMar>
              <w:top w:w="15" w:type="dxa"/>
              <w:left w:w="15" w:type="dxa"/>
              <w:right w:w="15" w:type="dxa"/>
            </w:tcMar>
            <w:vAlign w:val="bottom"/>
          </w:tcPr>
          <w:p w14:paraId="6E4F0C37" w14:textId="77777777" w:rsidR="00797CBC" w:rsidRDefault="00797CBC" w:rsidP="0022263E"/>
        </w:tc>
        <w:tc>
          <w:tcPr>
            <w:tcW w:w="784" w:type="dxa"/>
            <w:tcBorders>
              <w:top w:val="nil"/>
              <w:left w:val="nil"/>
              <w:bottom w:val="nil"/>
              <w:right w:val="nil"/>
            </w:tcBorders>
            <w:tcMar>
              <w:top w:w="15" w:type="dxa"/>
              <w:left w:w="15" w:type="dxa"/>
              <w:right w:w="15" w:type="dxa"/>
            </w:tcMar>
            <w:vAlign w:val="bottom"/>
          </w:tcPr>
          <w:p w14:paraId="69949D2D" w14:textId="77777777" w:rsidR="00797CBC" w:rsidRDefault="00797CBC" w:rsidP="0022263E"/>
        </w:tc>
        <w:tc>
          <w:tcPr>
            <w:tcW w:w="784" w:type="dxa"/>
            <w:tcBorders>
              <w:top w:val="nil"/>
              <w:left w:val="nil"/>
              <w:bottom w:val="nil"/>
              <w:right w:val="nil"/>
            </w:tcBorders>
            <w:tcMar>
              <w:top w:w="15" w:type="dxa"/>
              <w:left w:w="15" w:type="dxa"/>
              <w:right w:w="15" w:type="dxa"/>
            </w:tcMar>
            <w:vAlign w:val="bottom"/>
          </w:tcPr>
          <w:p w14:paraId="055EC9A7" w14:textId="77777777" w:rsidR="00797CBC" w:rsidRDefault="00797CBC" w:rsidP="0022263E"/>
        </w:tc>
        <w:tc>
          <w:tcPr>
            <w:tcW w:w="787" w:type="dxa"/>
            <w:tcBorders>
              <w:top w:val="nil"/>
              <w:left w:val="nil"/>
              <w:bottom w:val="nil"/>
              <w:right w:val="nil"/>
            </w:tcBorders>
            <w:tcMar>
              <w:top w:w="15" w:type="dxa"/>
              <w:left w:w="15" w:type="dxa"/>
              <w:right w:w="15" w:type="dxa"/>
            </w:tcMar>
            <w:vAlign w:val="bottom"/>
          </w:tcPr>
          <w:p w14:paraId="206ABA47"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3978E885"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6E7D0F07" w14:textId="77777777" w:rsidR="00797CBC" w:rsidRDefault="00797CBC" w:rsidP="0022263E"/>
        </w:tc>
      </w:tr>
      <w:tr w:rsidR="00797CBC" w14:paraId="3CA6E409"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AAB8FFF" w14:textId="77777777" w:rsidR="00797CBC" w:rsidRDefault="00797CBC" w:rsidP="0022263E">
            <w:r w:rsidRPr="2F4E46C4">
              <w:rPr>
                <w:rFonts w:ascii="Calibri" w:eastAsia="Calibri" w:hAnsi="Calibri" w:cs="Calibri"/>
                <w:color w:val="000000" w:themeColor="text1"/>
                <w:sz w:val="22"/>
                <w:szCs w:val="22"/>
              </w:rPr>
              <w:t>1.</w:t>
            </w:r>
          </w:p>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2BFF936" w14:textId="77777777" w:rsidR="00797CBC" w:rsidRDefault="00797CBC" w:rsidP="0022263E">
            <w:r w:rsidRPr="2F4E46C4">
              <w:rPr>
                <w:rFonts w:ascii="Calibri" w:eastAsia="Calibri" w:hAnsi="Calibri" w:cs="Calibri"/>
                <w:b/>
                <w:bCs/>
                <w:color w:val="000000" w:themeColor="text1"/>
                <w:sz w:val="22"/>
                <w:szCs w:val="22"/>
              </w:rPr>
              <w:t># Of Children (Circle one)</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9C862B7" w14:textId="77777777" w:rsidR="00797CBC" w:rsidRDefault="00797CBC" w:rsidP="0022263E">
            <w:r w:rsidRPr="2F4E46C4">
              <w:rPr>
                <w:rFonts w:ascii="Calibri" w:eastAsia="Calibri" w:hAnsi="Calibri" w:cs="Calibri"/>
                <w:b/>
                <w:bCs/>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77FAEA4" w14:textId="77777777" w:rsidR="00797CBC" w:rsidRDefault="00797CBC" w:rsidP="0022263E">
            <w:pPr>
              <w:jc w:val="right"/>
            </w:pPr>
            <w:r w:rsidRPr="2F4E46C4">
              <w:rPr>
                <w:rFonts w:ascii="Calibri" w:eastAsia="Calibri" w:hAnsi="Calibri" w:cs="Calibri"/>
                <w:color w:val="000000" w:themeColor="text1"/>
                <w:sz w:val="22"/>
                <w:szCs w:val="22"/>
              </w:rPr>
              <w:t>0</w:t>
            </w:r>
          </w:p>
        </w:tc>
        <w:tc>
          <w:tcPr>
            <w:tcW w:w="864"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285BB135" w14:textId="77777777" w:rsidR="00797CBC" w:rsidRDefault="00797CBC" w:rsidP="0022263E">
            <w:pPr>
              <w:jc w:val="right"/>
            </w:pPr>
            <w:r w:rsidRPr="2F4E46C4">
              <w:rPr>
                <w:rFonts w:ascii="Calibri" w:eastAsia="Calibri" w:hAnsi="Calibri" w:cs="Calibri"/>
                <w:color w:val="000000" w:themeColor="text1"/>
                <w:sz w:val="22"/>
                <w:szCs w:val="22"/>
              </w:rPr>
              <w:t>1</w:t>
            </w:r>
          </w:p>
        </w:tc>
        <w:tc>
          <w:tcPr>
            <w:tcW w:w="864"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60A9F9BF" w14:textId="77777777" w:rsidR="00797CBC" w:rsidRDefault="00797CBC" w:rsidP="0022263E">
            <w:pPr>
              <w:jc w:val="right"/>
            </w:pPr>
            <w:r w:rsidRPr="2F4E46C4">
              <w:rPr>
                <w:rFonts w:ascii="Calibri" w:eastAsia="Calibri" w:hAnsi="Calibri" w:cs="Calibri"/>
                <w:color w:val="000000" w:themeColor="text1"/>
                <w:sz w:val="22"/>
                <w:szCs w:val="22"/>
              </w:rPr>
              <w:t>2</w:t>
            </w:r>
          </w:p>
        </w:tc>
        <w:tc>
          <w:tcPr>
            <w:tcW w:w="784"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73DEF6C4" w14:textId="77777777" w:rsidR="00797CBC" w:rsidRDefault="00797CBC" w:rsidP="0022263E">
            <w:pPr>
              <w:jc w:val="right"/>
            </w:pPr>
            <w:r w:rsidRPr="2F4E46C4">
              <w:rPr>
                <w:rFonts w:ascii="Calibri" w:eastAsia="Calibri" w:hAnsi="Calibri" w:cs="Calibri"/>
                <w:color w:val="000000" w:themeColor="text1"/>
                <w:sz w:val="22"/>
                <w:szCs w:val="22"/>
              </w:rPr>
              <w:t>3</w:t>
            </w:r>
          </w:p>
        </w:tc>
        <w:tc>
          <w:tcPr>
            <w:tcW w:w="784"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4BADAA00" w14:textId="77777777" w:rsidR="00797CBC" w:rsidRDefault="00797CBC" w:rsidP="0022263E">
            <w:pPr>
              <w:jc w:val="right"/>
            </w:pPr>
            <w:r w:rsidRPr="2F4E46C4">
              <w:rPr>
                <w:rFonts w:ascii="Calibri" w:eastAsia="Calibri" w:hAnsi="Calibri" w:cs="Calibri"/>
                <w:color w:val="000000" w:themeColor="text1"/>
                <w:sz w:val="22"/>
                <w:szCs w:val="22"/>
              </w:rPr>
              <w:t>4</w:t>
            </w:r>
          </w:p>
        </w:tc>
        <w:tc>
          <w:tcPr>
            <w:tcW w:w="787"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605F91F2" w14:textId="77777777" w:rsidR="00797CBC" w:rsidRDefault="00797CBC" w:rsidP="0022263E">
            <w:pPr>
              <w:jc w:val="right"/>
            </w:pPr>
            <w:r w:rsidRPr="2F4E46C4">
              <w:rPr>
                <w:rFonts w:ascii="Calibri" w:eastAsia="Calibri" w:hAnsi="Calibri" w:cs="Calibri"/>
                <w:color w:val="000000" w:themeColor="text1"/>
                <w:sz w:val="22"/>
                <w:szCs w:val="22"/>
              </w:rPr>
              <w:t>5</w:t>
            </w:r>
          </w:p>
        </w:tc>
        <w:tc>
          <w:tcPr>
            <w:tcW w:w="554"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4D6EE9D9" w14:textId="77777777" w:rsidR="00797CBC" w:rsidRDefault="00797CBC" w:rsidP="0022263E">
            <w:pPr>
              <w:jc w:val="right"/>
            </w:pPr>
            <w:r w:rsidRPr="2F4E46C4">
              <w:rPr>
                <w:rFonts w:ascii="Calibri" w:eastAsia="Calibri" w:hAnsi="Calibri" w:cs="Calibri"/>
                <w:color w:val="000000" w:themeColor="text1"/>
                <w:sz w:val="22"/>
                <w:szCs w:val="22"/>
              </w:rPr>
              <w:t>6</w:t>
            </w:r>
          </w:p>
        </w:tc>
        <w:tc>
          <w:tcPr>
            <w:tcW w:w="554"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330E0A1E" w14:textId="77777777" w:rsidR="00797CBC" w:rsidRDefault="00797CBC" w:rsidP="0022263E">
            <w:pPr>
              <w:jc w:val="right"/>
            </w:pPr>
            <w:r w:rsidRPr="2F4E46C4">
              <w:rPr>
                <w:rFonts w:ascii="Calibri" w:eastAsia="Calibri" w:hAnsi="Calibri" w:cs="Calibri"/>
                <w:color w:val="000000" w:themeColor="text1"/>
                <w:sz w:val="22"/>
                <w:szCs w:val="22"/>
              </w:rPr>
              <w:t>7</w:t>
            </w:r>
          </w:p>
        </w:tc>
      </w:tr>
      <w:tr w:rsidR="00797CBC" w14:paraId="18206B96"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986FD84" w14:textId="77777777" w:rsidR="00797CBC" w:rsidRDefault="00797CBC" w:rsidP="0022263E">
            <w:r w:rsidRPr="2F4E46C4">
              <w:rPr>
                <w:rFonts w:ascii="Calibri" w:eastAsia="Calibri" w:hAnsi="Calibri" w:cs="Calibri"/>
                <w:color w:val="000000" w:themeColor="text1"/>
                <w:sz w:val="22"/>
                <w:szCs w:val="22"/>
              </w:rPr>
              <w:t>2.</w:t>
            </w:r>
          </w:p>
        </w:tc>
        <w:tc>
          <w:tcPr>
            <w:tcW w:w="2241"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7AB89F65" w14:textId="77777777" w:rsidR="00797CBC" w:rsidRDefault="00797CBC" w:rsidP="0022263E">
            <w:r w:rsidRPr="2F4E46C4">
              <w:rPr>
                <w:rFonts w:ascii="Calibri" w:eastAsia="Calibri" w:hAnsi="Calibri" w:cs="Calibri"/>
                <w:b/>
                <w:bCs/>
                <w:color w:val="000000" w:themeColor="text1"/>
                <w:sz w:val="22"/>
                <w:szCs w:val="22"/>
              </w:rPr>
              <w:t>Petitioner Annual Income</w:t>
            </w:r>
          </w:p>
        </w:tc>
        <w:tc>
          <w:tcPr>
            <w:tcW w:w="496"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17C7DBDB" w14:textId="77777777" w:rsidR="00797CBC" w:rsidRDefault="00797CBC" w:rsidP="0022263E">
            <w:r w:rsidRPr="2F4E46C4">
              <w:rPr>
                <w:rFonts w:ascii="Calibri" w:eastAsia="Calibri" w:hAnsi="Calibri" w:cs="Calibri"/>
                <w:b/>
                <w:bCs/>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694A2544" w14:textId="77777777" w:rsidR="00797CBC" w:rsidRDefault="00797CBC" w:rsidP="0022263E">
            <w:r w:rsidRPr="2F4E46C4">
              <w:rPr>
                <w:rFonts w:ascii="Calibri" w:eastAsia="Calibri" w:hAnsi="Calibri" w:cs="Calibri"/>
                <w:color w:val="000000" w:themeColor="text1"/>
                <w:sz w:val="22"/>
                <w:szCs w:val="22"/>
              </w:rPr>
              <w:t xml:space="preserve"> </w:t>
            </w:r>
          </w:p>
        </w:tc>
        <w:tc>
          <w:tcPr>
            <w:tcW w:w="864"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5C849132" w14:textId="77777777" w:rsidR="00797CBC" w:rsidRDefault="00797CBC" w:rsidP="0022263E">
            <w:r w:rsidRPr="2F4E46C4">
              <w:rPr>
                <w:rFonts w:ascii="Calibri" w:eastAsia="Calibri" w:hAnsi="Calibri" w:cs="Calibri"/>
                <w:color w:val="000000" w:themeColor="text1"/>
                <w:sz w:val="22"/>
                <w:szCs w:val="22"/>
              </w:rPr>
              <w:t xml:space="preserve"> </w:t>
            </w:r>
          </w:p>
        </w:tc>
        <w:tc>
          <w:tcPr>
            <w:tcW w:w="864"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64C30FCA" w14:textId="77777777" w:rsidR="00797CBC" w:rsidRDefault="00797CBC" w:rsidP="0022263E">
            <w:r w:rsidRPr="2F4E46C4">
              <w:rPr>
                <w:rFonts w:ascii="Calibri" w:eastAsia="Calibri" w:hAnsi="Calibri" w:cs="Calibri"/>
                <w:color w:val="000000" w:themeColor="text1"/>
                <w:sz w:val="22"/>
                <w:szCs w:val="22"/>
              </w:rPr>
              <w:t xml:space="preserve"> </w:t>
            </w:r>
          </w:p>
        </w:tc>
        <w:tc>
          <w:tcPr>
            <w:tcW w:w="784"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2A41B66A" w14:textId="77777777" w:rsidR="00797CBC" w:rsidRDefault="00797CBC" w:rsidP="0022263E">
            <w:r w:rsidRPr="2F4E46C4">
              <w:rPr>
                <w:rFonts w:ascii="Calibri" w:eastAsia="Calibri" w:hAnsi="Calibri" w:cs="Calibri"/>
                <w:color w:val="000000" w:themeColor="text1"/>
                <w:sz w:val="22"/>
                <w:szCs w:val="22"/>
              </w:rPr>
              <w:t xml:space="preserve"> </w:t>
            </w:r>
          </w:p>
        </w:tc>
        <w:tc>
          <w:tcPr>
            <w:tcW w:w="784"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35FFC7EA" w14:textId="77777777" w:rsidR="00797CBC" w:rsidRDefault="00797CBC" w:rsidP="0022263E">
            <w:r w:rsidRPr="2F4E46C4">
              <w:rPr>
                <w:rFonts w:ascii="Calibri" w:eastAsia="Calibri" w:hAnsi="Calibri" w:cs="Calibri"/>
                <w:color w:val="000000" w:themeColor="text1"/>
                <w:sz w:val="22"/>
                <w:szCs w:val="22"/>
              </w:rPr>
              <w:t xml:space="preserve"> </w:t>
            </w:r>
          </w:p>
        </w:tc>
        <w:tc>
          <w:tcPr>
            <w:tcW w:w="787"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30A539D2" w14:textId="77777777" w:rsidR="00797CBC" w:rsidRDefault="00797CBC" w:rsidP="0022263E">
            <w:r w:rsidRPr="2F4E46C4">
              <w:rPr>
                <w:rFonts w:ascii="Calibri" w:eastAsia="Calibri" w:hAnsi="Calibri" w:cs="Calibri"/>
                <w:color w:val="000000" w:themeColor="text1"/>
                <w:sz w:val="22"/>
                <w:szCs w:val="22"/>
              </w:rPr>
              <w:t xml:space="preserve"> </w:t>
            </w:r>
          </w:p>
        </w:tc>
        <w:tc>
          <w:tcPr>
            <w:tcW w:w="554"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4DA7F0A6" w14:textId="77777777" w:rsidR="00797CBC" w:rsidRDefault="00797CBC" w:rsidP="0022263E">
            <w:r w:rsidRPr="2F4E46C4">
              <w:rPr>
                <w:rFonts w:ascii="Calibri" w:eastAsia="Calibri" w:hAnsi="Calibri" w:cs="Calibri"/>
                <w:color w:val="000000" w:themeColor="text1"/>
                <w:sz w:val="22"/>
                <w:szCs w:val="22"/>
              </w:rPr>
              <w:t xml:space="preserve"> </w:t>
            </w:r>
          </w:p>
        </w:tc>
        <w:tc>
          <w:tcPr>
            <w:tcW w:w="554"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3EC7F575" w14:textId="77777777" w:rsidR="00797CBC" w:rsidRDefault="00797CBC" w:rsidP="0022263E">
            <w:r w:rsidRPr="2F4E46C4">
              <w:rPr>
                <w:rFonts w:ascii="Calibri" w:eastAsia="Calibri" w:hAnsi="Calibri" w:cs="Calibri"/>
                <w:color w:val="000000" w:themeColor="text1"/>
                <w:sz w:val="22"/>
                <w:szCs w:val="22"/>
              </w:rPr>
              <w:t xml:space="preserve"> </w:t>
            </w:r>
          </w:p>
        </w:tc>
      </w:tr>
      <w:tr w:rsidR="00797CBC" w14:paraId="5ABACB28"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ECC2A6B" w14:textId="77777777" w:rsidR="00797CBC" w:rsidRDefault="00797CBC" w:rsidP="0022263E">
            <w:r w:rsidRPr="2F4E46C4">
              <w:rPr>
                <w:rFonts w:ascii="Calibri" w:eastAsia="Calibri" w:hAnsi="Calibri" w:cs="Calibri"/>
                <w:color w:val="000000" w:themeColor="text1"/>
                <w:sz w:val="22"/>
                <w:szCs w:val="22"/>
              </w:rPr>
              <w:t>3.</w:t>
            </w:r>
          </w:p>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98404F0" w14:textId="77777777" w:rsidR="00797CBC" w:rsidRDefault="00797CBC" w:rsidP="0022263E">
            <w:r w:rsidRPr="2F4E46C4">
              <w:rPr>
                <w:rFonts w:ascii="Calibri" w:eastAsia="Calibri" w:hAnsi="Calibri" w:cs="Calibri"/>
                <w:b/>
                <w:bCs/>
                <w:color w:val="000000" w:themeColor="text1"/>
                <w:sz w:val="22"/>
                <w:szCs w:val="22"/>
              </w:rPr>
              <w:t>Basic allowable gross income</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8BE62A0" w14:textId="77777777" w:rsidR="00797CBC" w:rsidRDefault="00797CBC" w:rsidP="0022263E">
            <w:r w:rsidRPr="2F4E46C4">
              <w:rPr>
                <w:rFonts w:ascii="Calibri" w:eastAsia="Calibri" w:hAnsi="Calibri" w:cs="Calibri"/>
                <w:b/>
                <w:bCs/>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ADA5C22" w14:textId="77777777" w:rsidR="00797CBC" w:rsidRDefault="00797CBC" w:rsidP="0022263E">
            <w:pPr>
              <w:jc w:val="right"/>
            </w:pPr>
            <w:r w:rsidRPr="2F4E46C4">
              <w:rPr>
                <w:rFonts w:ascii="Calibri" w:eastAsia="Calibri" w:hAnsi="Calibri" w:cs="Calibri"/>
                <w:color w:val="000000" w:themeColor="text1"/>
                <w:sz w:val="22"/>
                <w:szCs w:val="22"/>
              </w:rPr>
              <w:t>$25,550</w:t>
            </w:r>
          </w:p>
        </w:tc>
        <w:tc>
          <w:tcPr>
            <w:tcW w:w="864"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760D4D2E" w14:textId="77777777" w:rsidR="00797CBC" w:rsidRDefault="00797CBC" w:rsidP="0022263E">
            <w:pPr>
              <w:jc w:val="right"/>
            </w:pPr>
            <w:r w:rsidRPr="2F4E46C4">
              <w:rPr>
                <w:rFonts w:ascii="Calibri" w:eastAsia="Calibri" w:hAnsi="Calibri" w:cs="Calibri"/>
                <w:color w:val="000000" w:themeColor="text1"/>
                <w:sz w:val="22"/>
                <w:szCs w:val="22"/>
              </w:rPr>
              <w:t>$32,275</w:t>
            </w:r>
          </w:p>
        </w:tc>
        <w:tc>
          <w:tcPr>
            <w:tcW w:w="864"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7756CCD4" w14:textId="77777777" w:rsidR="00797CBC" w:rsidRDefault="00797CBC" w:rsidP="0022263E">
            <w:pPr>
              <w:jc w:val="right"/>
            </w:pPr>
            <w:r w:rsidRPr="2F4E46C4">
              <w:rPr>
                <w:rFonts w:ascii="Calibri" w:eastAsia="Calibri" w:hAnsi="Calibri" w:cs="Calibri"/>
                <w:color w:val="000000" w:themeColor="text1"/>
                <w:sz w:val="22"/>
                <w:szCs w:val="22"/>
              </w:rPr>
              <w:t>$39,000</w:t>
            </w:r>
          </w:p>
        </w:tc>
        <w:tc>
          <w:tcPr>
            <w:tcW w:w="784"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57FCC93D" w14:textId="77777777" w:rsidR="00797CBC" w:rsidRDefault="00797CBC" w:rsidP="0022263E">
            <w:pPr>
              <w:jc w:val="right"/>
            </w:pPr>
            <w:r w:rsidRPr="2F4E46C4">
              <w:rPr>
                <w:rFonts w:ascii="Calibri" w:eastAsia="Calibri" w:hAnsi="Calibri" w:cs="Calibri"/>
                <w:color w:val="000000" w:themeColor="text1"/>
                <w:sz w:val="22"/>
                <w:szCs w:val="22"/>
              </w:rPr>
              <w:t>$45,725</w:t>
            </w:r>
          </w:p>
        </w:tc>
        <w:tc>
          <w:tcPr>
            <w:tcW w:w="784"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17C11C7A" w14:textId="77777777" w:rsidR="00797CBC" w:rsidRDefault="00797CBC" w:rsidP="0022263E">
            <w:pPr>
              <w:jc w:val="right"/>
            </w:pPr>
            <w:r w:rsidRPr="2F4E46C4">
              <w:rPr>
                <w:rFonts w:ascii="Calibri" w:eastAsia="Calibri" w:hAnsi="Calibri" w:cs="Calibri"/>
                <w:color w:val="000000" w:themeColor="text1"/>
                <w:sz w:val="22"/>
                <w:szCs w:val="22"/>
              </w:rPr>
              <w:t>$52,450</w:t>
            </w:r>
          </w:p>
        </w:tc>
        <w:tc>
          <w:tcPr>
            <w:tcW w:w="787"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666E3CB3" w14:textId="77777777" w:rsidR="00797CBC" w:rsidRDefault="00797CBC" w:rsidP="0022263E">
            <w:pPr>
              <w:jc w:val="right"/>
            </w:pPr>
            <w:r w:rsidRPr="2F4E46C4">
              <w:rPr>
                <w:rFonts w:ascii="Calibri" w:eastAsia="Calibri" w:hAnsi="Calibri" w:cs="Calibri"/>
                <w:color w:val="000000" w:themeColor="text1"/>
                <w:sz w:val="22"/>
                <w:szCs w:val="22"/>
              </w:rPr>
              <w:t>$59,175</w:t>
            </w:r>
          </w:p>
        </w:tc>
        <w:tc>
          <w:tcPr>
            <w:tcW w:w="554"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2E1B8AB3" w14:textId="77777777" w:rsidR="00797CBC" w:rsidRDefault="00797CBC" w:rsidP="0022263E">
            <w:pPr>
              <w:jc w:val="right"/>
            </w:pPr>
            <w:r w:rsidRPr="2F4E46C4">
              <w:rPr>
                <w:rFonts w:ascii="Calibri" w:eastAsia="Calibri" w:hAnsi="Calibri" w:cs="Calibri"/>
                <w:color w:val="000000" w:themeColor="text1"/>
                <w:sz w:val="22"/>
                <w:szCs w:val="22"/>
              </w:rPr>
              <w:t>$65,900</w:t>
            </w:r>
          </w:p>
        </w:tc>
        <w:tc>
          <w:tcPr>
            <w:tcW w:w="554" w:type="dxa"/>
            <w:tcBorders>
              <w:top w:val="single" w:sz="4" w:space="0" w:color="auto"/>
              <w:left w:val="single" w:sz="4" w:space="0" w:color="auto"/>
              <w:bottom w:val="nil"/>
              <w:right w:val="single" w:sz="4" w:space="0" w:color="auto"/>
            </w:tcBorders>
            <w:tcMar>
              <w:top w:w="15" w:type="dxa"/>
              <w:left w:w="15" w:type="dxa"/>
              <w:right w:w="15" w:type="dxa"/>
            </w:tcMar>
            <w:vAlign w:val="bottom"/>
          </w:tcPr>
          <w:p w14:paraId="71A4CF8A" w14:textId="77777777" w:rsidR="00797CBC" w:rsidRDefault="00797CBC" w:rsidP="0022263E">
            <w:pPr>
              <w:jc w:val="right"/>
            </w:pPr>
            <w:r w:rsidRPr="2F4E46C4">
              <w:rPr>
                <w:rFonts w:ascii="Calibri" w:eastAsia="Calibri" w:hAnsi="Calibri" w:cs="Calibri"/>
                <w:color w:val="000000" w:themeColor="text1"/>
                <w:sz w:val="22"/>
                <w:szCs w:val="22"/>
              </w:rPr>
              <w:t>$72,625</w:t>
            </w:r>
          </w:p>
        </w:tc>
      </w:tr>
      <w:tr w:rsidR="00797CBC" w14:paraId="05B87843"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B109845" w14:textId="77777777" w:rsidR="00797CBC" w:rsidRDefault="00797CBC" w:rsidP="0022263E">
            <w:r w:rsidRPr="2F4E46C4">
              <w:rPr>
                <w:rFonts w:ascii="Calibri" w:eastAsia="Calibri" w:hAnsi="Calibri" w:cs="Calibri"/>
                <w:color w:val="000000" w:themeColor="text1"/>
                <w:sz w:val="22"/>
                <w:szCs w:val="22"/>
              </w:rPr>
              <w:t>4.</w:t>
            </w:r>
          </w:p>
        </w:tc>
        <w:tc>
          <w:tcPr>
            <w:tcW w:w="2241"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56AE67A1" w14:textId="77777777" w:rsidR="00797CBC" w:rsidRDefault="00797CBC" w:rsidP="0022263E">
            <w:r w:rsidRPr="2F4E46C4">
              <w:rPr>
                <w:rFonts w:ascii="Calibri" w:eastAsia="Calibri" w:hAnsi="Calibri" w:cs="Calibri"/>
                <w:b/>
                <w:bCs/>
                <w:color w:val="000000" w:themeColor="text1"/>
                <w:sz w:val="22"/>
                <w:szCs w:val="22"/>
              </w:rPr>
              <w:t>Difference (line 2 less line 3)</w:t>
            </w:r>
          </w:p>
        </w:tc>
        <w:tc>
          <w:tcPr>
            <w:tcW w:w="496"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7BCA8026" w14:textId="77777777" w:rsidR="00797CBC" w:rsidRDefault="00797CBC" w:rsidP="0022263E">
            <w:r w:rsidRPr="2F4E46C4">
              <w:rPr>
                <w:rFonts w:ascii="Calibri" w:eastAsia="Calibri" w:hAnsi="Calibri" w:cs="Calibri"/>
                <w:b/>
                <w:bCs/>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22A32AE4" w14:textId="77777777" w:rsidR="00797CBC" w:rsidRDefault="00797CBC" w:rsidP="0022263E">
            <w:pPr>
              <w:jc w:val="right"/>
            </w:pPr>
            <w:r w:rsidRPr="2F4E46C4">
              <w:rPr>
                <w:rFonts w:ascii="Calibri" w:eastAsia="Calibri" w:hAnsi="Calibri" w:cs="Calibri"/>
                <w:b/>
                <w:bCs/>
                <w:color w:val="FF0000"/>
                <w:sz w:val="22"/>
                <w:szCs w:val="22"/>
              </w:rPr>
              <w:t>-$25,550</w:t>
            </w:r>
          </w:p>
        </w:tc>
        <w:tc>
          <w:tcPr>
            <w:tcW w:w="864"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68B134AF" w14:textId="77777777" w:rsidR="00797CBC" w:rsidRDefault="00797CBC" w:rsidP="0022263E">
            <w:pPr>
              <w:jc w:val="right"/>
            </w:pPr>
            <w:r w:rsidRPr="2F4E46C4">
              <w:rPr>
                <w:rFonts w:ascii="Calibri" w:eastAsia="Calibri" w:hAnsi="Calibri" w:cs="Calibri"/>
                <w:b/>
                <w:bCs/>
                <w:color w:val="FF0000"/>
                <w:sz w:val="22"/>
                <w:szCs w:val="22"/>
              </w:rPr>
              <w:t>-$32,275</w:t>
            </w:r>
          </w:p>
        </w:tc>
        <w:tc>
          <w:tcPr>
            <w:tcW w:w="864"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713EFED4" w14:textId="77777777" w:rsidR="00797CBC" w:rsidRDefault="00797CBC" w:rsidP="0022263E">
            <w:pPr>
              <w:jc w:val="right"/>
            </w:pPr>
            <w:r w:rsidRPr="2F4E46C4">
              <w:rPr>
                <w:rFonts w:ascii="Calibri" w:eastAsia="Calibri" w:hAnsi="Calibri" w:cs="Calibri"/>
                <w:b/>
                <w:bCs/>
                <w:color w:val="FF0000"/>
                <w:sz w:val="22"/>
                <w:szCs w:val="22"/>
              </w:rPr>
              <w:t>-$39,000</w:t>
            </w:r>
          </w:p>
        </w:tc>
        <w:tc>
          <w:tcPr>
            <w:tcW w:w="784"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18C30261" w14:textId="77777777" w:rsidR="00797CBC" w:rsidRDefault="00797CBC" w:rsidP="0022263E">
            <w:pPr>
              <w:jc w:val="right"/>
            </w:pPr>
            <w:r w:rsidRPr="2F4E46C4">
              <w:rPr>
                <w:rFonts w:ascii="Calibri" w:eastAsia="Calibri" w:hAnsi="Calibri" w:cs="Calibri"/>
                <w:b/>
                <w:bCs/>
                <w:color w:val="FF0000"/>
                <w:sz w:val="22"/>
                <w:szCs w:val="22"/>
              </w:rPr>
              <w:t>-$45,725</w:t>
            </w:r>
          </w:p>
        </w:tc>
        <w:tc>
          <w:tcPr>
            <w:tcW w:w="784"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0C3F045B" w14:textId="77777777" w:rsidR="00797CBC" w:rsidRDefault="00797CBC" w:rsidP="0022263E">
            <w:pPr>
              <w:jc w:val="right"/>
            </w:pPr>
            <w:r w:rsidRPr="2F4E46C4">
              <w:rPr>
                <w:rFonts w:ascii="Calibri" w:eastAsia="Calibri" w:hAnsi="Calibri" w:cs="Calibri"/>
                <w:b/>
                <w:bCs/>
                <w:color w:val="FF0000"/>
                <w:sz w:val="22"/>
                <w:szCs w:val="22"/>
              </w:rPr>
              <w:t>-$52,450</w:t>
            </w:r>
          </w:p>
        </w:tc>
        <w:tc>
          <w:tcPr>
            <w:tcW w:w="787"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6896C49D" w14:textId="77777777" w:rsidR="00797CBC" w:rsidRDefault="00797CBC" w:rsidP="0022263E">
            <w:pPr>
              <w:jc w:val="right"/>
            </w:pPr>
            <w:r w:rsidRPr="2F4E46C4">
              <w:rPr>
                <w:rFonts w:ascii="Calibri" w:eastAsia="Calibri" w:hAnsi="Calibri" w:cs="Calibri"/>
                <w:b/>
                <w:bCs/>
                <w:color w:val="FF0000"/>
                <w:sz w:val="22"/>
                <w:szCs w:val="22"/>
              </w:rPr>
              <w:t>-$59,175</w:t>
            </w:r>
          </w:p>
        </w:tc>
        <w:tc>
          <w:tcPr>
            <w:tcW w:w="554"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7B01A5A8" w14:textId="77777777" w:rsidR="00797CBC" w:rsidRDefault="00797CBC" w:rsidP="0022263E">
            <w:pPr>
              <w:jc w:val="right"/>
            </w:pPr>
            <w:r w:rsidRPr="2F4E46C4">
              <w:rPr>
                <w:rFonts w:ascii="Calibri" w:eastAsia="Calibri" w:hAnsi="Calibri" w:cs="Calibri"/>
                <w:b/>
                <w:bCs/>
                <w:color w:val="FF0000"/>
                <w:sz w:val="22"/>
                <w:szCs w:val="22"/>
              </w:rPr>
              <w:t>-$65,900</w:t>
            </w:r>
          </w:p>
        </w:tc>
        <w:tc>
          <w:tcPr>
            <w:tcW w:w="554" w:type="dxa"/>
            <w:tcBorders>
              <w:top w:val="nil"/>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093D0A15" w14:textId="77777777" w:rsidR="00797CBC" w:rsidRDefault="00797CBC" w:rsidP="0022263E">
            <w:pPr>
              <w:jc w:val="right"/>
            </w:pPr>
            <w:r w:rsidRPr="2F4E46C4">
              <w:rPr>
                <w:rFonts w:ascii="Calibri" w:eastAsia="Calibri" w:hAnsi="Calibri" w:cs="Calibri"/>
                <w:b/>
                <w:bCs/>
                <w:color w:val="FF0000"/>
                <w:sz w:val="22"/>
                <w:szCs w:val="22"/>
              </w:rPr>
              <w:t>-$72,625</w:t>
            </w:r>
          </w:p>
        </w:tc>
      </w:tr>
      <w:tr w:rsidR="00797CBC" w14:paraId="0D3E6C1F"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0EA5166" w14:textId="77777777" w:rsidR="00797CBC" w:rsidRDefault="00797CBC" w:rsidP="0022263E">
            <w:r w:rsidRPr="2F4E46C4">
              <w:rPr>
                <w:rFonts w:ascii="Calibri" w:eastAsia="Calibri" w:hAnsi="Calibri" w:cs="Calibri"/>
                <w:color w:val="000000" w:themeColor="text1"/>
                <w:sz w:val="22"/>
                <w:szCs w:val="22"/>
              </w:rPr>
              <w:t>5.</w:t>
            </w:r>
          </w:p>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8416C3B" w14:textId="77777777" w:rsidR="00797CBC" w:rsidRDefault="00797CBC" w:rsidP="0022263E">
            <w:r w:rsidRPr="2F4E46C4">
              <w:rPr>
                <w:rFonts w:ascii="Calibri" w:eastAsia="Calibri" w:hAnsi="Calibri" w:cs="Calibri"/>
                <w:b/>
                <w:bCs/>
                <w:color w:val="000000" w:themeColor="text1"/>
                <w:sz w:val="22"/>
                <w:szCs w:val="22"/>
              </w:rPr>
              <w:t>45,000 above basic allowable gross</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0E1D36C" w14:textId="77777777" w:rsidR="00797CBC" w:rsidRDefault="00797CBC" w:rsidP="0022263E">
            <w:r w:rsidRPr="2F4E46C4">
              <w:rPr>
                <w:rFonts w:ascii="Calibri" w:eastAsia="Calibri" w:hAnsi="Calibri" w:cs="Calibri"/>
                <w:b/>
                <w:bCs/>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278B4B9" w14:textId="77777777" w:rsidR="00797CBC" w:rsidRDefault="00797CBC" w:rsidP="0022263E">
            <w:pPr>
              <w:jc w:val="right"/>
            </w:pPr>
            <w:r w:rsidRPr="2F4E46C4">
              <w:rPr>
                <w:rFonts w:ascii="Calibri" w:eastAsia="Calibri" w:hAnsi="Calibri" w:cs="Calibri"/>
                <w:b/>
                <w:bCs/>
                <w:color w:val="000000" w:themeColor="text1"/>
                <w:sz w:val="22"/>
                <w:szCs w:val="22"/>
              </w:rPr>
              <w:t>$70,550</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BB9D28E" w14:textId="77777777" w:rsidR="00797CBC" w:rsidRDefault="00797CBC" w:rsidP="0022263E">
            <w:pPr>
              <w:jc w:val="right"/>
            </w:pPr>
            <w:r w:rsidRPr="2F4E46C4">
              <w:rPr>
                <w:rFonts w:ascii="Calibri" w:eastAsia="Calibri" w:hAnsi="Calibri" w:cs="Calibri"/>
                <w:b/>
                <w:bCs/>
                <w:color w:val="000000" w:themeColor="text1"/>
                <w:sz w:val="22"/>
                <w:szCs w:val="22"/>
              </w:rPr>
              <w:t>$77,275</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2CF7804" w14:textId="77777777" w:rsidR="00797CBC" w:rsidRDefault="00797CBC" w:rsidP="0022263E">
            <w:pPr>
              <w:jc w:val="right"/>
            </w:pPr>
            <w:r w:rsidRPr="2F4E46C4">
              <w:rPr>
                <w:rFonts w:ascii="Calibri" w:eastAsia="Calibri" w:hAnsi="Calibri" w:cs="Calibri"/>
                <w:b/>
                <w:bCs/>
                <w:color w:val="000000" w:themeColor="text1"/>
                <w:sz w:val="22"/>
                <w:szCs w:val="22"/>
              </w:rPr>
              <w:t>$84,000</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C3C078B" w14:textId="77777777" w:rsidR="00797CBC" w:rsidRDefault="00797CBC" w:rsidP="0022263E">
            <w:pPr>
              <w:jc w:val="right"/>
            </w:pPr>
            <w:r w:rsidRPr="2F4E46C4">
              <w:rPr>
                <w:rFonts w:ascii="Calibri" w:eastAsia="Calibri" w:hAnsi="Calibri" w:cs="Calibri"/>
                <w:b/>
                <w:bCs/>
                <w:color w:val="000000" w:themeColor="text1"/>
                <w:sz w:val="22"/>
                <w:szCs w:val="22"/>
              </w:rPr>
              <w:t>$90,725</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5FA5463" w14:textId="77777777" w:rsidR="00797CBC" w:rsidRDefault="00797CBC" w:rsidP="0022263E">
            <w:pPr>
              <w:jc w:val="right"/>
            </w:pPr>
            <w:r w:rsidRPr="2F4E46C4">
              <w:rPr>
                <w:rFonts w:ascii="Calibri" w:eastAsia="Calibri" w:hAnsi="Calibri" w:cs="Calibri"/>
                <w:b/>
                <w:bCs/>
                <w:color w:val="000000" w:themeColor="text1"/>
                <w:sz w:val="22"/>
                <w:szCs w:val="22"/>
              </w:rPr>
              <w:t>$97,450</w:t>
            </w:r>
          </w:p>
        </w:tc>
        <w:tc>
          <w:tcPr>
            <w:tcW w:w="7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F841B3B" w14:textId="77777777" w:rsidR="00797CBC" w:rsidRDefault="00797CBC" w:rsidP="0022263E">
            <w:pPr>
              <w:jc w:val="right"/>
            </w:pPr>
            <w:r w:rsidRPr="2F4E46C4">
              <w:rPr>
                <w:rFonts w:ascii="Calibri" w:eastAsia="Calibri" w:hAnsi="Calibri" w:cs="Calibri"/>
                <w:b/>
                <w:bCs/>
                <w:color w:val="000000" w:themeColor="text1"/>
                <w:sz w:val="22"/>
                <w:szCs w:val="22"/>
              </w:rPr>
              <w:t>$104,175</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A1561ED" w14:textId="77777777" w:rsidR="00797CBC" w:rsidRDefault="00797CBC" w:rsidP="0022263E">
            <w:pPr>
              <w:jc w:val="right"/>
            </w:pPr>
            <w:r w:rsidRPr="2F4E46C4">
              <w:rPr>
                <w:rFonts w:ascii="Calibri" w:eastAsia="Calibri" w:hAnsi="Calibri" w:cs="Calibri"/>
                <w:b/>
                <w:bCs/>
                <w:color w:val="000000" w:themeColor="text1"/>
                <w:sz w:val="22"/>
                <w:szCs w:val="22"/>
              </w:rPr>
              <w:t>$110,000</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15AA37C" w14:textId="77777777" w:rsidR="00797CBC" w:rsidRDefault="00797CBC" w:rsidP="0022263E">
            <w:pPr>
              <w:jc w:val="right"/>
            </w:pPr>
            <w:r w:rsidRPr="2F4E46C4">
              <w:rPr>
                <w:rFonts w:ascii="Calibri" w:eastAsia="Calibri" w:hAnsi="Calibri" w:cs="Calibri"/>
                <w:b/>
                <w:bCs/>
                <w:color w:val="000000" w:themeColor="text1"/>
                <w:sz w:val="22"/>
                <w:szCs w:val="22"/>
              </w:rPr>
              <w:t>$117,625</w:t>
            </w:r>
          </w:p>
        </w:tc>
      </w:tr>
      <w:tr w:rsidR="00797CBC" w14:paraId="422FBA95"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EC68AD9" w14:textId="77777777" w:rsidR="00797CBC" w:rsidRDefault="00797CBC" w:rsidP="0022263E">
            <w:r w:rsidRPr="2F4E46C4">
              <w:rPr>
                <w:rFonts w:ascii="Calibri" w:eastAsia="Calibri" w:hAnsi="Calibri" w:cs="Calibri"/>
                <w:color w:val="000000" w:themeColor="text1"/>
                <w:sz w:val="22"/>
                <w:szCs w:val="22"/>
              </w:rPr>
              <w:t>6.</w:t>
            </w:r>
          </w:p>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1C984E8" w14:textId="77777777" w:rsidR="00797CBC" w:rsidRDefault="00797CBC" w:rsidP="0022263E">
            <w:r w:rsidRPr="2F4E46C4">
              <w:rPr>
                <w:rFonts w:ascii="Calibri" w:eastAsia="Calibri" w:hAnsi="Calibri" w:cs="Calibri"/>
                <w:b/>
                <w:bCs/>
                <w:color w:val="000000" w:themeColor="text1"/>
                <w:sz w:val="22"/>
                <w:szCs w:val="22"/>
              </w:rPr>
              <w:t># Of Children (Circle one)</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AFC80D9" w14:textId="77777777" w:rsidR="00797CBC" w:rsidRDefault="00797CBC" w:rsidP="0022263E">
            <w:r w:rsidRPr="2F4E46C4">
              <w:rPr>
                <w:rFonts w:ascii="Calibri" w:eastAsia="Calibri" w:hAnsi="Calibri" w:cs="Calibri"/>
                <w:b/>
                <w:bCs/>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3E7EEBE" w14:textId="77777777" w:rsidR="00797CBC" w:rsidRDefault="00797CBC" w:rsidP="0022263E">
            <w:pPr>
              <w:jc w:val="right"/>
            </w:pPr>
            <w:r w:rsidRPr="2F4E46C4">
              <w:rPr>
                <w:rFonts w:ascii="Calibri" w:eastAsia="Calibri" w:hAnsi="Calibri" w:cs="Calibri"/>
                <w:color w:val="000000" w:themeColor="text1"/>
                <w:sz w:val="22"/>
                <w:szCs w:val="22"/>
              </w:rPr>
              <w:t>0</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3BED274" w14:textId="77777777" w:rsidR="00797CBC" w:rsidRDefault="00797CBC" w:rsidP="0022263E">
            <w:pPr>
              <w:jc w:val="right"/>
            </w:pPr>
            <w:r w:rsidRPr="2F4E46C4">
              <w:rPr>
                <w:rFonts w:ascii="Calibri" w:eastAsia="Calibri" w:hAnsi="Calibri" w:cs="Calibri"/>
                <w:color w:val="000000" w:themeColor="text1"/>
                <w:sz w:val="22"/>
                <w:szCs w:val="22"/>
              </w:rPr>
              <w:t>1</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A9C8767" w14:textId="77777777" w:rsidR="00797CBC" w:rsidRDefault="00797CBC" w:rsidP="0022263E">
            <w:pPr>
              <w:jc w:val="right"/>
            </w:pPr>
            <w:r w:rsidRPr="2F4E46C4">
              <w:rPr>
                <w:rFonts w:ascii="Calibri" w:eastAsia="Calibri" w:hAnsi="Calibri" w:cs="Calibri"/>
                <w:color w:val="000000" w:themeColor="text1"/>
                <w:sz w:val="22"/>
                <w:szCs w:val="22"/>
              </w:rPr>
              <w:t>2</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2035D67" w14:textId="77777777" w:rsidR="00797CBC" w:rsidRDefault="00797CBC" w:rsidP="0022263E">
            <w:pPr>
              <w:jc w:val="right"/>
            </w:pPr>
            <w:r w:rsidRPr="2F4E46C4">
              <w:rPr>
                <w:rFonts w:ascii="Calibri" w:eastAsia="Calibri" w:hAnsi="Calibri" w:cs="Calibri"/>
                <w:color w:val="000000" w:themeColor="text1"/>
                <w:sz w:val="22"/>
                <w:szCs w:val="22"/>
              </w:rPr>
              <w:t>3</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622E9DE" w14:textId="77777777" w:rsidR="00797CBC" w:rsidRDefault="00797CBC" w:rsidP="0022263E">
            <w:pPr>
              <w:jc w:val="right"/>
            </w:pPr>
            <w:r w:rsidRPr="2F4E46C4">
              <w:rPr>
                <w:rFonts w:ascii="Calibri" w:eastAsia="Calibri" w:hAnsi="Calibri" w:cs="Calibri"/>
                <w:color w:val="000000" w:themeColor="text1"/>
                <w:sz w:val="22"/>
                <w:szCs w:val="22"/>
              </w:rPr>
              <w:t>4</w:t>
            </w:r>
          </w:p>
        </w:tc>
        <w:tc>
          <w:tcPr>
            <w:tcW w:w="7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472E55B" w14:textId="77777777" w:rsidR="00797CBC" w:rsidRDefault="00797CBC" w:rsidP="0022263E">
            <w:pPr>
              <w:jc w:val="right"/>
            </w:pPr>
            <w:r w:rsidRPr="2F4E46C4">
              <w:rPr>
                <w:rFonts w:ascii="Calibri" w:eastAsia="Calibri" w:hAnsi="Calibri" w:cs="Calibri"/>
                <w:color w:val="000000" w:themeColor="text1"/>
                <w:sz w:val="22"/>
                <w:szCs w:val="22"/>
              </w:rPr>
              <w:t>5</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6D5A9B4" w14:textId="77777777" w:rsidR="00797CBC" w:rsidRDefault="00797CBC" w:rsidP="0022263E">
            <w:pPr>
              <w:jc w:val="right"/>
            </w:pPr>
            <w:r w:rsidRPr="2F4E46C4">
              <w:rPr>
                <w:rFonts w:ascii="Calibri" w:eastAsia="Calibri" w:hAnsi="Calibri" w:cs="Calibri"/>
                <w:color w:val="000000" w:themeColor="text1"/>
                <w:sz w:val="22"/>
                <w:szCs w:val="22"/>
              </w:rPr>
              <w:t>6</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DDC2978" w14:textId="77777777" w:rsidR="00797CBC" w:rsidRDefault="00797CBC" w:rsidP="0022263E">
            <w:pPr>
              <w:jc w:val="right"/>
            </w:pPr>
            <w:r w:rsidRPr="2F4E46C4">
              <w:rPr>
                <w:rFonts w:ascii="Calibri" w:eastAsia="Calibri" w:hAnsi="Calibri" w:cs="Calibri"/>
                <w:color w:val="000000" w:themeColor="text1"/>
                <w:sz w:val="22"/>
                <w:szCs w:val="22"/>
              </w:rPr>
              <w:t>7</w:t>
            </w:r>
          </w:p>
        </w:tc>
      </w:tr>
      <w:tr w:rsidR="00797CBC" w14:paraId="28F42FA0"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C15C5BD" w14:textId="77777777" w:rsidR="00797CBC" w:rsidRDefault="00797CBC" w:rsidP="0022263E">
            <w:r w:rsidRPr="2F4E46C4">
              <w:rPr>
                <w:rFonts w:ascii="Calibri" w:eastAsia="Calibri" w:hAnsi="Calibri" w:cs="Calibri"/>
                <w:color w:val="000000" w:themeColor="text1"/>
                <w:sz w:val="22"/>
                <w:szCs w:val="22"/>
              </w:rPr>
              <w:t>7.</w:t>
            </w:r>
          </w:p>
        </w:tc>
        <w:tc>
          <w:tcPr>
            <w:tcW w:w="2241"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2A4FB4CF" w14:textId="77777777" w:rsidR="00797CBC" w:rsidRDefault="00797CBC" w:rsidP="0022263E">
            <w:r w:rsidRPr="2F4E46C4">
              <w:rPr>
                <w:rFonts w:ascii="Calibri" w:eastAsia="Calibri" w:hAnsi="Calibri" w:cs="Calibri"/>
                <w:b/>
                <w:bCs/>
                <w:color w:val="000000" w:themeColor="text1"/>
                <w:sz w:val="22"/>
                <w:szCs w:val="22"/>
              </w:rPr>
              <w:t>Respondent Annaul Income</w:t>
            </w:r>
          </w:p>
        </w:tc>
        <w:tc>
          <w:tcPr>
            <w:tcW w:w="496"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4ED8382C" w14:textId="77777777" w:rsidR="00797CBC" w:rsidRDefault="00797CBC" w:rsidP="0022263E">
            <w:r w:rsidRPr="2F4E46C4">
              <w:rPr>
                <w:rFonts w:ascii="Calibri" w:eastAsia="Calibri" w:hAnsi="Calibri" w:cs="Calibri"/>
                <w:b/>
                <w:bCs/>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57EFDB0E" w14:textId="77777777" w:rsidR="00797CBC" w:rsidRDefault="00797CBC" w:rsidP="0022263E">
            <w:r w:rsidRPr="2F4E46C4">
              <w:rPr>
                <w:rFonts w:ascii="Calibri" w:eastAsia="Calibri" w:hAnsi="Calibri" w:cs="Calibri"/>
                <w:color w:val="000000" w:themeColor="text1"/>
                <w:sz w:val="22"/>
                <w:szCs w:val="22"/>
              </w:rPr>
              <w:t xml:space="preserve"> </w:t>
            </w:r>
          </w:p>
        </w:tc>
        <w:tc>
          <w:tcPr>
            <w:tcW w:w="864"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27B39795" w14:textId="77777777" w:rsidR="00797CBC" w:rsidRDefault="00797CBC" w:rsidP="0022263E">
            <w:r w:rsidRPr="2F4E46C4">
              <w:rPr>
                <w:rFonts w:ascii="Calibri" w:eastAsia="Calibri" w:hAnsi="Calibri" w:cs="Calibri"/>
                <w:color w:val="000000" w:themeColor="text1"/>
                <w:sz w:val="22"/>
                <w:szCs w:val="22"/>
              </w:rPr>
              <w:t xml:space="preserve"> </w:t>
            </w:r>
          </w:p>
        </w:tc>
        <w:tc>
          <w:tcPr>
            <w:tcW w:w="864"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2FCAED65" w14:textId="77777777" w:rsidR="00797CBC" w:rsidRDefault="00797CBC" w:rsidP="0022263E">
            <w:r w:rsidRPr="2F4E46C4">
              <w:rPr>
                <w:rFonts w:ascii="Calibri" w:eastAsia="Calibri" w:hAnsi="Calibri" w:cs="Calibri"/>
                <w:color w:val="000000" w:themeColor="text1"/>
                <w:sz w:val="22"/>
                <w:szCs w:val="22"/>
              </w:rPr>
              <w:t xml:space="preserve"> </w:t>
            </w:r>
          </w:p>
        </w:tc>
        <w:tc>
          <w:tcPr>
            <w:tcW w:w="784"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1702135C" w14:textId="77777777" w:rsidR="00797CBC" w:rsidRDefault="00797CBC" w:rsidP="0022263E">
            <w:r w:rsidRPr="2F4E46C4">
              <w:rPr>
                <w:rFonts w:ascii="Calibri" w:eastAsia="Calibri" w:hAnsi="Calibri" w:cs="Calibri"/>
                <w:color w:val="000000" w:themeColor="text1"/>
                <w:sz w:val="22"/>
                <w:szCs w:val="22"/>
              </w:rPr>
              <w:t xml:space="preserve"> </w:t>
            </w:r>
          </w:p>
        </w:tc>
        <w:tc>
          <w:tcPr>
            <w:tcW w:w="784"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45AD77D4" w14:textId="77777777" w:rsidR="00797CBC" w:rsidRDefault="00797CBC" w:rsidP="0022263E">
            <w:r w:rsidRPr="2F4E46C4">
              <w:rPr>
                <w:rFonts w:ascii="Calibri" w:eastAsia="Calibri" w:hAnsi="Calibri" w:cs="Calibri"/>
                <w:color w:val="000000" w:themeColor="text1"/>
                <w:sz w:val="22"/>
                <w:szCs w:val="22"/>
              </w:rPr>
              <w:t xml:space="preserve"> </w:t>
            </w:r>
          </w:p>
        </w:tc>
        <w:tc>
          <w:tcPr>
            <w:tcW w:w="787"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2ADADDD4" w14:textId="77777777" w:rsidR="00797CBC" w:rsidRDefault="00797CBC" w:rsidP="0022263E">
            <w:r w:rsidRPr="2F4E46C4">
              <w:rPr>
                <w:rFonts w:ascii="Calibri" w:eastAsia="Calibri" w:hAnsi="Calibri" w:cs="Calibri"/>
                <w:color w:val="000000" w:themeColor="text1"/>
                <w:sz w:val="22"/>
                <w:szCs w:val="22"/>
              </w:rPr>
              <w:t xml:space="preserve"> </w:t>
            </w:r>
          </w:p>
        </w:tc>
        <w:tc>
          <w:tcPr>
            <w:tcW w:w="554"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297CD161" w14:textId="77777777" w:rsidR="00797CBC" w:rsidRDefault="00797CBC" w:rsidP="0022263E">
            <w:r w:rsidRPr="2F4E46C4">
              <w:rPr>
                <w:rFonts w:ascii="Calibri" w:eastAsia="Calibri" w:hAnsi="Calibri" w:cs="Calibri"/>
                <w:color w:val="000000" w:themeColor="text1"/>
                <w:sz w:val="22"/>
                <w:szCs w:val="22"/>
              </w:rPr>
              <w:t xml:space="preserve"> </w:t>
            </w:r>
          </w:p>
        </w:tc>
        <w:tc>
          <w:tcPr>
            <w:tcW w:w="554"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34793507" w14:textId="77777777" w:rsidR="00797CBC" w:rsidRDefault="00797CBC" w:rsidP="0022263E">
            <w:r w:rsidRPr="2F4E46C4">
              <w:rPr>
                <w:rFonts w:ascii="Calibri" w:eastAsia="Calibri" w:hAnsi="Calibri" w:cs="Calibri"/>
                <w:color w:val="000000" w:themeColor="text1"/>
                <w:sz w:val="22"/>
                <w:szCs w:val="22"/>
              </w:rPr>
              <w:t xml:space="preserve"> </w:t>
            </w:r>
          </w:p>
        </w:tc>
      </w:tr>
      <w:tr w:rsidR="00797CBC" w14:paraId="528F8D4B"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AD3DE0C" w14:textId="77777777" w:rsidR="00797CBC" w:rsidRDefault="00797CBC" w:rsidP="0022263E">
            <w:r w:rsidRPr="2F4E46C4">
              <w:rPr>
                <w:rFonts w:ascii="Calibri" w:eastAsia="Calibri" w:hAnsi="Calibri" w:cs="Calibri"/>
                <w:color w:val="000000" w:themeColor="text1"/>
                <w:sz w:val="22"/>
                <w:szCs w:val="22"/>
              </w:rPr>
              <w:t>8.</w:t>
            </w:r>
          </w:p>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CFA52CA" w14:textId="77777777" w:rsidR="00797CBC" w:rsidRDefault="00797CBC" w:rsidP="0022263E">
            <w:r w:rsidRPr="2F4E46C4">
              <w:rPr>
                <w:rFonts w:ascii="Calibri" w:eastAsia="Calibri" w:hAnsi="Calibri" w:cs="Calibri"/>
                <w:b/>
                <w:bCs/>
                <w:color w:val="000000" w:themeColor="text1"/>
                <w:sz w:val="22"/>
                <w:szCs w:val="22"/>
              </w:rPr>
              <w:t>Basic allowable gross income</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A4706D1" w14:textId="77777777" w:rsidR="00797CBC" w:rsidRDefault="00797CBC" w:rsidP="0022263E">
            <w:r w:rsidRPr="2F4E46C4">
              <w:rPr>
                <w:rFonts w:ascii="Calibri" w:eastAsia="Calibri" w:hAnsi="Calibri" w:cs="Calibri"/>
                <w:b/>
                <w:bCs/>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1DD6E4B" w14:textId="77777777" w:rsidR="00797CBC" w:rsidRDefault="00797CBC" w:rsidP="0022263E">
            <w:pPr>
              <w:jc w:val="right"/>
            </w:pPr>
            <w:r w:rsidRPr="2F4E46C4">
              <w:rPr>
                <w:rFonts w:ascii="Calibri" w:eastAsia="Calibri" w:hAnsi="Calibri" w:cs="Calibri"/>
                <w:color w:val="000000" w:themeColor="text1"/>
                <w:sz w:val="22"/>
                <w:szCs w:val="22"/>
              </w:rPr>
              <w:t>$25,550</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6DD2270" w14:textId="77777777" w:rsidR="00797CBC" w:rsidRDefault="00797CBC" w:rsidP="0022263E">
            <w:pPr>
              <w:jc w:val="right"/>
            </w:pPr>
            <w:r w:rsidRPr="2F4E46C4">
              <w:rPr>
                <w:rFonts w:ascii="Calibri" w:eastAsia="Calibri" w:hAnsi="Calibri" w:cs="Calibri"/>
                <w:color w:val="000000" w:themeColor="text1"/>
                <w:sz w:val="22"/>
                <w:szCs w:val="22"/>
              </w:rPr>
              <w:t>$32,275</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C7F11CE" w14:textId="77777777" w:rsidR="00797CBC" w:rsidRDefault="00797CBC" w:rsidP="0022263E">
            <w:pPr>
              <w:jc w:val="right"/>
            </w:pPr>
            <w:r w:rsidRPr="2F4E46C4">
              <w:rPr>
                <w:rFonts w:ascii="Calibri" w:eastAsia="Calibri" w:hAnsi="Calibri" w:cs="Calibri"/>
                <w:color w:val="000000" w:themeColor="text1"/>
                <w:sz w:val="22"/>
                <w:szCs w:val="22"/>
              </w:rPr>
              <w:t>$39,000</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1DAF3FD" w14:textId="77777777" w:rsidR="00797CBC" w:rsidRDefault="00797CBC" w:rsidP="0022263E">
            <w:pPr>
              <w:jc w:val="right"/>
            </w:pPr>
            <w:r w:rsidRPr="2F4E46C4">
              <w:rPr>
                <w:rFonts w:ascii="Calibri" w:eastAsia="Calibri" w:hAnsi="Calibri" w:cs="Calibri"/>
                <w:color w:val="000000" w:themeColor="text1"/>
                <w:sz w:val="22"/>
                <w:szCs w:val="22"/>
              </w:rPr>
              <w:t>$45,725</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7CEF6D2" w14:textId="77777777" w:rsidR="00797CBC" w:rsidRDefault="00797CBC" w:rsidP="0022263E">
            <w:pPr>
              <w:jc w:val="right"/>
            </w:pPr>
            <w:r w:rsidRPr="2F4E46C4">
              <w:rPr>
                <w:rFonts w:ascii="Calibri" w:eastAsia="Calibri" w:hAnsi="Calibri" w:cs="Calibri"/>
                <w:color w:val="000000" w:themeColor="text1"/>
                <w:sz w:val="22"/>
                <w:szCs w:val="22"/>
              </w:rPr>
              <w:t>$52,450</w:t>
            </w:r>
          </w:p>
        </w:tc>
        <w:tc>
          <w:tcPr>
            <w:tcW w:w="7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9DF9BD3" w14:textId="77777777" w:rsidR="00797CBC" w:rsidRDefault="00797CBC" w:rsidP="0022263E">
            <w:pPr>
              <w:jc w:val="right"/>
            </w:pPr>
            <w:r w:rsidRPr="2F4E46C4">
              <w:rPr>
                <w:rFonts w:ascii="Calibri" w:eastAsia="Calibri" w:hAnsi="Calibri" w:cs="Calibri"/>
                <w:color w:val="000000" w:themeColor="text1"/>
                <w:sz w:val="22"/>
                <w:szCs w:val="22"/>
              </w:rPr>
              <w:t>$59,175</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269B6B5" w14:textId="77777777" w:rsidR="00797CBC" w:rsidRDefault="00797CBC" w:rsidP="0022263E">
            <w:pPr>
              <w:jc w:val="right"/>
            </w:pPr>
            <w:r w:rsidRPr="2F4E46C4">
              <w:rPr>
                <w:rFonts w:ascii="Calibri" w:eastAsia="Calibri" w:hAnsi="Calibri" w:cs="Calibri"/>
                <w:color w:val="000000" w:themeColor="text1"/>
                <w:sz w:val="22"/>
                <w:szCs w:val="22"/>
              </w:rPr>
              <w:t>$65,900</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C931B6B" w14:textId="77777777" w:rsidR="00797CBC" w:rsidRDefault="00797CBC" w:rsidP="0022263E">
            <w:pPr>
              <w:jc w:val="right"/>
            </w:pPr>
            <w:r w:rsidRPr="2F4E46C4">
              <w:rPr>
                <w:rFonts w:ascii="Calibri" w:eastAsia="Calibri" w:hAnsi="Calibri" w:cs="Calibri"/>
                <w:color w:val="000000" w:themeColor="text1"/>
                <w:sz w:val="22"/>
                <w:szCs w:val="22"/>
              </w:rPr>
              <w:t>$72,625</w:t>
            </w:r>
          </w:p>
        </w:tc>
      </w:tr>
      <w:tr w:rsidR="00797CBC" w14:paraId="7F137D42"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82C63A4" w14:textId="77777777" w:rsidR="00797CBC" w:rsidRDefault="00797CBC" w:rsidP="0022263E">
            <w:r w:rsidRPr="2F4E46C4">
              <w:rPr>
                <w:rFonts w:ascii="Calibri" w:eastAsia="Calibri" w:hAnsi="Calibri" w:cs="Calibri"/>
                <w:color w:val="000000" w:themeColor="text1"/>
                <w:sz w:val="22"/>
                <w:szCs w:val="22"/>
              </w:rPr>
              <w:t>9.</w:t>
            </w:r>
          </w:p>
        </w:tc>
        <w:tc>
          <w:tcPr>
            <w:tcW w:w="2241"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09F76BEA" w14:textId="77777777" w:rsidR="00797CBC" w:rsidRDefault="00797CBC" w:rsidP="0022263E">
            <w:r w:rsidRPr="2F4E46C4">
              <w:rPr>
                <w:rFonts w:ascii="Calibri" w:eastAsia="Calibri" w:hAnsi="Calibri" w:cs="Calibri"/>
                <w:b/>
                <w:bCs/>
                <w:color w:val="000000" w:themeColor="text1"/>
                <w:sz w:val="22"/>
                <w:szCs w:val="22"/>
              </w:rPr>
              <w:t>Difference (line 7 less line 8)</w:t>
            </w:r>
          </w:p>
        </w:tc>
        <w:tc>
          <w:tcPr>
            <w:tcW w:w="496"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73F3A19C" w14:textId="77777777" w:rsidR="00797CBC" w:rsidRDefault="00797CBC" w:rsidP="0022263E">
            <w:r w:rsidRPr="2F4E46C4">
              <w:rPr>
                <w:rFonts w:ascii="Calibri" w:eastAsia="Calibri" w:hAnsi="Calibri" w:cs="Calibri"/>
                <w:b/>
                <w:bCs/>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648BC0F3" w14:textId="77777777" w:rsidR="00797CBC" w:rsidRDefault="00797CBC" w:rsidP="0022263E">
            <w:pPr>
              <w:jc w:val="right"/>
            </w:pPr>
            <w:r w:rsidRPr="2F4E46C4">
              <w:rPr>
                <w:rFonts w:ascii="Calibri" w:eastAsia="Calibri" w:hAnsi="Calibri" w:cs="Calibri"/>
                <w:b/>
                <w:bCs/>
                <w:color w:val="FF0000"/>
                <w:sz w:val="22"/>
                <w:szCs w:val="22"/>
              </w:rPr>
              <w:t>-$25,550</w:t>
            </w:r>
          </w:p>
        </w:tc>
        <w:tc>
          <w:tcPr>
            <w:tcW w:w="864"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60761E0A" w14:textId="77777777" w:rsidR="00797CBC" w:rsidRDefault="00797CBC" w:rsidP="0022263E">
            <w:pPr>
              <w:jc w:val="right"/>
            </w:pPr>
            <w:r w:rsidRPr="2F4E46C4">
              <w:rPr>
                <w:rFonts w:ascii="Calibri" w:eastAsia="Calibri" w:hAnsi="Calibri" w:cs="Calibri"/>
                <w:b/>
                <w:bCs/>
                <w:color w:val="FF0000"/>
                <w:sz w:val="22"/>
                <w:szCs w:val="22"/>
              </w:rPr>
              <w:t>-$32,275</w:t>
            </w:r>
          </w:p>
        </w:tc>
        <w:tc>
          <w:tcPr>
            <w:tcW w:w="864"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2E6B57D3" w14:textId="77777777" w:rsidR="00797CBC" w:rsidRDefault="00797CBC" w:rsidP="0022263E">
            <w:pPr>
              <w:jc w:val="right"/>
            </w:pPr>
            <w:r w:rsidRPr="2F4E46C4">
              <w:rPr>
                <w:rFonts w:ascii="Calibri" w:eastAsia="Calibri" w:hAnsi="Calibri" w:cs="Calibri"/>
                <w:b/>
                <w:bCs/>
                <w:color w:val="FF0000"/>
                <w:sz w:val="22"/>
                <w:szCs w:val="22"/>
              </w:rPr>
              <w:t>-$39,000</w:t>
            </w:r>
          </w:p>
        </w:tc>
        <w:tc>
          <w:tcPr>
            <w:tcW w:w="784"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67150C99" w14:textId="77777777" w:rsidR="00797CBC" w:rsidRDefault="00797CBC" w:rsidP="0022263E">
            <w:pPr>
              <w:jc w:val="right"/>
            </w:pPr>
            <w:r w:rsidRPr="2F4E46C4">
              <w:rPr>
                <w:rFonts w:ascii="Calibri" w:eastAsia="Calibri" w:hAnsi="Calibri" w:cs="Calibri"/>
                <w:b/>
                <w:bCs/>
                <w:color w:val="FF0000"/>
                <w:sz w:val="22"/>
                <w:szCs w:val="22"/>
              </w:rPr>
              <w:t>-$45,725</w:t>
            </w:r>
          </w:p>
        </w:tc>
        <w:tc>
          <w:tcPr>
            <w:tcW w:w="784"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2D912658" w14:textId="77777777" w:rsidR="00797CBC" w:rsidRDefault="00797CBC" w:rsidP="0022263E">
            <w:pPr>
              <w:jc w:val="right"/>
            </w:pPr>
            <w:r w:rsidRPr="2F4E46C4">
              <w:rPr>
                <w:rFonts w:ascii="Calibri" w:eastAsia="Calibri" w:hAnsi="Calibri" w:cs="Calibri"/>
                <w:b/>
                <w:bCs/>
                <w:color w:val="FF0000"/>
                <w:sz w:val="22"/>
                <w:szCs w:val="22"/>
              </w:rPr>
              <w:t>-$52,450</w:t>
            </w:r>
          </w:p>
        </w:tc>
        <w:tc>
          <w:tcPr>
            <w:tcW w:w="787"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3478D2DD" w14:textId="77777777" w:rsidR="00797CBC" w:rsidRDefault="00797CBC" w:rsidP="0022263E">
            <w:pPr>
              <w:jc w:val="right"/>
            </w:pPr>
            <w:r w:rsidRPr="2F4E46C4">
              <w:rPr>
                <w:rFonts w:ascii="Calibri" w:eastAsia="Calibri" w:hAnsi="Calibri" w:cs="Calibri"/>
                <w:b/>
                <w:bCs/>
                <w:color w:val="FF0000"/>
                <w:sz w:val="22"/>
                <w:szCs w:val="22"/>
              </w:rPr>
              <w:t>-$59,175</w:t>
            </w:r>
          </w:p>
        </w:tc>
        <w:tc>
          <w:tcPr>
            <w:tcW w:w="554"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1A3E3A69" w14:textId="77777777" w:rsidR="00797CBC" w:rsidRDefault="00797CBC" w:rsidP="0022263E">
            <w:pPr>
              <w:jc w:val="right"/>
            </w:pPr>
            <w:r w:rsidRPr="2F4E46C4">
              <w:rPr>
                <w:rFonts w:ascii="Calibri" w:eastAsia="Calibri" w:hAnsi="Calibri" w:cs="Calibri"/>
                <w:b/>
                <w:bCs/>
                <w:color w:val="FF0000"/>
                <w:sz w:val="22"/>
                <w:szCs w:val="22"/>
              </w:rPr>
              <w:t>-$65,900</w:t>
            </w:r>
          </w:p>
        </w:tc>
        <w:tc>
          <w:tcPr>
            <w:tcW w:w="554" w:type="dxa"/>
            <w:tcBorders>
              <w:top w:val="single" w:sz="4" w:space="0" w:color="auto"/>
              <w:left w:val="single" w:sz="4" w:space="0" w:color="auto"/>
              <w:bottom w:val="single" w:sz="4" w:space="0" w:color="auto"/>
              <w:right w:val="single" w:sz="4" w:space="0" w:color="auto"/>
            </w:tcBorders>
            <w:shd w:val="clear" w:color="auto" w:fill="DDEBF7"/>
            <w:tcMar>
              <w:top w:w="15" w:type="dxa"/>
              <w:left w:w="15" w:type="dxa"/>
              <w:right w:w="15" w:type="dxa"/>
            </w:tcMar>
            <w:vAlign w:val="bottom"/>
          </w:tcPr>
          <w:p w14:paraId="6053849E" w14:textId="77777777" w:rsidR="00797CBC" w:rsidRDefault="00797CBC" w:rsidP="0022263E">
            <w:pPr>
              <w:jc w:val="right"/>
            </w:pPr>
            <w:r w:rsidRPr="2F4E46C4">
              <w:rPr>
                <w:rFonts w:ascii="Calibri" w:eastAsia="Calibri" w:hAnsi="Calibri" w:cs="Calibri"/>
                <w:b/>
                <w:bCs/>
                <w:color w:val="FF0000"/>
                <w:sz w:val="22"/>
                <w:szCs w:val="22"/>
              </w:rPr>
              <w:t>-$72,625</w:t>
            </w:r>
          </w:p>
        </w:tc>
      </w:tr>
      <w:tr w:rsidR="00797CBC" w14:paraId="079A2DE1"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9B94158" w14:textId="77777777" w:rsidR="00797CBC" w:rsidRDefault="00797CBC" w:rsidP="0022263E">
            <w:r w:rsidRPr="2F4E46C4">
              <w:rPr>
                <w:rFonts w:ascii="Calibri" w:eastAsia="Calibri" w:hAnsi="Calibri" w:cs="Calibri"/>
                <w:color w:val="000000" w:themeColor="text1"/>
                <w:sz w:val="22"/>
                <w:szCs w:val="22"/>
              </w:rPr>
              <w:t>10.</w:t>
            </w:r>
          </w:p>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30C83E4" w14:textId="77777777" w:rsidR="00797CBC" w:rsidRDefault="00797CBC" w:rsidP="0022263E">
            <w:r w:rsidRPr="2F4E46C4">
              <w:rPr>
                <w:rFonts w:ascii="Calibri" w:eastAsia="Calibri" w:hAnsi="Calibri" w:cs="Calibri"/>
                <w:b/>
                <w:bCs/>
                <w:color w:val="000000" w:themeColor="text1"/>
                <w:sz w:val="22"/>
                <w:szCs w:val="22"/>
              </w:rPr>
              <w:t>45,000 above basic allowable gross</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22CA123" w14:textId="77777777" w:rsidR="00797CBC" w:rsidRDefault="00797CBC" w:rsidP="0022263E">
            <w:r w:rsidRPr="2F4E46C4">
              <w:rPr>
                <w:rFonts w:ascii="Calibri" w:eastAsia="Calibri" w:hAnsi="Calibri" w:cs="Calibri"/>
                <w:b/>
                <w:bCs/>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52E975B" w14:textId="77777777" w:rsidR="00797CBC" w:rsidRDefault="00797CBC" w:rsidP="0022263E">
            <w:pPr>
              <w:jc w:val="right"/>
            </w:pPr>
            <w:r w:rsidRPr="2F4E46C4">
              <w:rPr>
                <w:rFonts w:ascii="Calibri" w:eastAsia="Calibri" w:hAnsi="Calibri" w:cs="Calibri"/>
                <w:b/>
                <w:bCs/>
                <w:color w:val="000000" w:themeColor="text1"/>
                <w:sz w:val="22"/>
                <w:szCs w:val="22"/>
              </w:rPr>
              <w:t>$70,550</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7713728" w14:textId="77777777" w:rsidR="00797CBC" w:rsidRDefault="00797CBC" w:rsidP="0022263E">
            <w:pPr>
              <w:jc w:val="right"/>
            </w:pPr>
            <w:r w:rsidRPr="2F4E46C4">
              <w:rPr>
                <w:rFonts w:ascii="Calibri" w:eastAsia="Calibri" w:hAnsi="Calibri" w:cs="Calibri"/>
                <w:b/>
                <w:bCs/>
                <w:color w:val="000000" w:themeColor="text1"/>
                <w:sz w:val="22"/>
                <w:szCs w:val="22"/>
              </w:rPr>
              <w:t>$77,275</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D5DBCBF" w14:textId="77777777" w:rsidR="00797CBC" w:rsidRDefault="00797CBC" w:rsidP="0022263E">
            <w:pPr>
              <w:jc w:val="right"/>
            </w:pPr>
            <w:r w:rsidRPr="2F4E46C4">
              <w:rPr>
                <w:rFonts w:ascii="Calibri" w:eastAsia="Calibri" w:hAnsi="Calibri" w:cs="Calibri"/>
                <w:b/>
                <w:bCs/>
                <w:color w:val="000000" w:themeColor="text1"/>
                <w:sz w:val="22"/>
                <w:szCs w:val="22"/>
              </w:rPr>
              <w:t>$84,000</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01E9C3D" w14:textId="77777777" w:rsidR="00797CBC" w:rsidRDefault="00797CBC" w:rsidP="0022263E">
            <w:pPr>
              <w:jc w:val="right"/>
            </w:pPr>
            <w:r w:rsidRPr="2F4E46C4">
              <w:rPr>
                <w:rFonts w:ascii="Calibri" w:eastAsia="Calibri" w:hAnsi="Calibri" w:cs="Calibri"/>
                <w:b/>
                <w:bCs/>
                <w:color w:val="000000" w:themeColor="text1"/>
                <w:sz w:val="22"/>
                <w:szCs w:val="22"/>
              </w:rPr>
              <w:t>$90,725</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15CBA7D" w14:textId="77777777" w:rsidR="00797CBC" w:rsidRDefault="00797CBC" w:rsidP="0022263E">
            <w:pPr>
              <w:jc w:val="right"/>
            </w:pPr>
            <w:r w:rsidRPr="2F4E46C4">
              <w:rPr>
                <w:rFonts w:ascii="Calibri" w:eastAsia="Calibri" w:hAnsi="Calibri" w:cs="Calibri"/>
                <w:b/>
                <w:bCs/>
                <w:color w:val="000000" w:themeColor="text1"/>
                <w:sz w:val="22"/>
                <w:szCs w:val="22"/>
              </w:rPr>
              <w:t>$97,450</w:t>
            </w:r>
          </w:p>
        </w:tc>
        <w:tc>
          <w:tcPr>
            <w:tcW w:w="7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D6AF739" w14:textId="77777777" w:rsidR="00797CBC" w:rsidRDefault="00797CBC" w:rsidP="0022263E">
            <w:pPr>
              <w:jc w:val="right"/>
            </w:pPr>
            <w:r w:rsidRPr="2F4E46C4">
              <w:rPr>
                <w:rFonts w:ascii="Calibri" w:eastAsia="Calibri" w:hAnsi="Calibri" w:cs="Calibri"/>
                <w:b/>
                <w:bCs/>
                <w:color w:val="000000" w:themeColor="text1"/>
                <w:sz w:val="22"/>
                <w:szCs w:val="22"/>
              </w:rPr>
              <w:t>$104,175</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B9B06D1" w14:textId="77777777" w:rsidR="00797CBC" w:rsidRDefault="00797CBC" w:rsidP="0022263E">
            <w:pPr>
              <w:jc w:val="right"/>
            </w:pPr>
            <w:r w:rsidRPr="2F4E46C4">
              <w:rPr>
                <w:rFonts w:ascii="Calibri" w:eastAsia="Calibri" w:hAnsi="Calibri" w:cs="Calibri"/>
                <w:b/>
                <w:bCs/>
                <w:color w:val="000000" w:themeColor="text1"/>
                <w:sz w:val="22"/>
                <w:szCs w:val="22"/>
              </w:rPr>
              <w:t>$110,000</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5617A36" w14:textId="77777777" w:rsidR="00797CBC" w:rsidRDefault="00797CBC" w:rsidP="0022263E">
            <w:pPr>
              <w:jc w:val="right"/>
            </w:pPr>
            <w:r w:rsidRPr="2F4E46C4">
              <w:rPr>
                <w:rFonts w:ascii="Calibri" w:eastAsia="Calibri" w:hAnsi="Calibri" w:cs="Calibri"/>
                <w:b/>
                <w:bCs/>
                <w:color w:val="000000" w:themeColor="text1"/>
                <w:sz w:val="22"/>
                <w:szCs w:val="22"/>
              </w:rPr>
              <w:t>$117,625</w:t>
            </w:r>
          </w:p>
        </w:tc>
      </w:tr>
      <w:tr w:rsidR="00797CBC" w14:paraId="7A88C465" w14:textId="77777777" w:rsidTr="0022263E">
        <w:trPr>
          <w:trHeight w:val="300"/>
        </w:trPr>
        <w:tc>
          <w:tcPr>
            <w:tcW w:w="718" w:type="dxa"/>
            <w:tcBorders>
              <w:top w:val="single" w:sz="4" w:space="0" w:color="auto"/>
              <w:left w:val="nil"/>
              <w:bottom w:val="nil"/>
              <w:right w:val="nil"/>
            </w:tcBorders>
            <w:tcMar>
              <w:top w:w="15" w:type="dxa"/>
              <w:left w:w="15" w:type="dxa"/>
              <w:right w:w="15" w:type="dxa"/>
            </w:tcMar>
            <w:vAlign w:val="bottom"/>
          </w:tcPr>
          <w:p w14:paraId="40DED66C" w14:textId="77777777" w:rsidR="00797CBC" w:rsidRDefault="00797CBC" w:rsidP="0022263E"/>
        </w:tc>
        <w:tc>
          <w:tcPr>
            <w:tcW w:w="2241" w:type="dxa"/>
            <w:tcBorders>
              <w:top w:val="single" w:sz="4" w:space="0" w:color="auto"/>
              <w:left w:val="nil"/>
              <w:bottom w:val="nil"/>
              <w:right w:val="nil"/>
            </w:tcBorders>
            <w:tcMar>
              <w:top w:w="15" w:type="dxa"/>
              <w:left w:w="15" w:type="dxa"/>
              <w:right w:w="15" w:type="dxa"/>
            </w:tcMar>
            <w:vAlign w:val="bottom"/>
          </w:tcPr>
          <w:p w14:paraId="3FD4C43A" w14:textId="77777777" w:rsidR="00797CBC" w:rsidRDefault="00797CBC" w:rsidP="0022263E"/>
        </w:tc>
        <w:tc>
          <w:tcPr>
            <w:tcW w:w="496" w:type="dxa"/>
            <w:tcBorders>
              <w:top w:val="single" w:sz="4" w:space="0" w:color="auto"/>
              <w:left w:val="nil"/>
              <w:bottom w:val="nil"/>
              <w:right w:val="nil"/>
            </w:tcBorders>
            <w:tcMar>
              <w:top w:w="15" w:type="dxa"/>
              <w:left w:w="15" w:type="dxa"/>
              <w:right w:w="15" w:type="dxa"/>
            </w:tcMar>
            <w:vAlign w:val="bottom"/>
          </w:tcPr>
          <w:p w14:paraId="6078BA7D" w14:textId="77777777" w:rsidR="00797CBC" w:rsidRDefault="00797CBC" w:rsidP="0022263E"/>
        </w:tc>
        <w:tc>
          <w:tcPr>
            <w:tcW w:w="713" w:type="dxa"/>
            <w:tcBorders>
              <w:top w:val="single" w:sz="4" w:space="0" w:color="auto"/>
              <w:left w:val="nil"/>
              <w:bottom w:val="nil"/>
              <w:right w:val="nil"/>
            </w:tcBorders>
            <w:tcMar>
              <w:top w:w="15" w:type="dxa"/>
              <w:left w:w="15" w:type="dxa"/>
              <w:right w:w="15" w:type="dxa"/>
            </w:tcMar>
            <w:vAlign w:val="bottom"/>
          </w:tcPr>
          <w:p w14:paraId="129729F3" w14:textId="77777777" w:rsidR="00797CBC" w:rsidRDefault="00797CBC" w:rsidP="0022263E"/>
        </w:tc>
        <w:tc>
          <w:tcPr>
            <w:tcW w:w="864" w:type="dxa"/>
            <w:tcBorders>
              <w:top w:val="single" w:sz="4" w:space="0" w:color="auto"/>
              <w:left w:val="nil"/>
              <w:bottom w:val="nil"/>
              <w:right w:val="nil"/>
            </w:tcBorders>
            <w:tcMar>
              <w:top w:w="15" w:type="dxa"/>
              <w:left w:w="15" w:type="dxa"/>
              <w:right w:w="15" w:type="dxa"/>
            </w:tcMar>
            <w:vAlign w:val="bottom"/>
          </w:tcPr>
          <w:p w14:paraId="4C310F44" w14:textId="77777777" w:rsidR="00797CBC" w:rsidRDefault="00797CBC" w:rsidP="0022263E"/>
        </w:tc>
        <w:tc>
          <w:tcPr>
            <w:tcW w:w="864" w:type="dxa"/>
            <w:tcBorders>
              <w:top w:val="single" w:sz="4" w:space="0" w:color="auto"/>
              <w:left w:val="nil"/>
              <w:bottom w:val="nil"/>
              <w:right w:val="nil"/>
            </w:tcBorders>
            <w:tcMar>
              <w:top w:w="15" w:type="dxa"/>
              <w:left w:w="15" w:type="dxa"/>
              <w:right w:w="15" w:type="dxa"/>
            </w:tcMar>
            <w:vAlign w:val="bottom"/>
          </w:tcPr>
          <w:p w14:paraId="11238231" w14:textId="77777777" w:rsidR="00797CBC" w:rsidRDefault="00797CBC" w:rsidP="0022263E"/>
        </w:tc>
        <w:tc>
          <w:tcPr>
            <w:tcW w:w="784" w:type="dxa"/>
            <w:tcBorders>
              <w:top w:val="single" w:sz="4" w:space="0" w:color="auto"/>
              <w:left w:val="nil"/>
              <w:bottom w:val="nil"/>
              <w:right w:val="nil"/>
            </w:tcBorders>
            <w:tcMar>
              <w:top w:w="15" w:type="dxa"/>
              <w:left w:w="15" w:type="dxa"/>
              <w:right w:w="15" w:type="dxa"/>
            </w:tcMar>
            <w:vAlign w:val="bottom"/>
          </w:tcPr>
          <w:p w14:paraId="1A464727" w14:textId="77777777" w:rsidR="00797CBC" w:rsidRDefault="00797CBC" w:rsidP="0022263E"/>
        </w:tc>
        <w:tc>
          <w:tcPr>
            <w:tcW w:w="784" w:type="dxa"/>
            <w:tcBorders>
              <w:top w:val="single" w:sz="4" w:space="0" w:color="auto"/>
              <w:left w:val="nil"/>
              <w:bottom w:val="nil"/>
              <w:right w:val="nil"/>
            </w:tcBorders>
            <w:tcMar>
              <w:top w:w="15" w:type="dxa"/>
              <w:left w:w="15" w:type="dxa"/>
              <w:right w:w="15" w:type="dxa"/>
            </w:tcMar>
            <w:vAlign w:val="bottom"/>
          </w:tcPr>
          <w:p w14:paraId="1524633C" w14:textId="77777777" w:rsidR="00797CBC" w:rsidRDefault="00797CBC" w:rsidP="0022263E"/>
        </w:tc>
        <w:tc>
          <w:tcPr>
            <w:tcW w:w="787" w:type="dxa"/>
            <w:tcBorders>
              <w:top w:val="single" w:sz="4" w:space="0" w:color="auto"/>
              <w:left w:val="nil"/>
              <w:bottom w:val="nil"/>
              <w:right w:val="nil"/>
            </w:tcBorders>
            <w:tcMar>
              <w:top w:w="15" w:type="dxa"/>
              <w:left w:w="15" w:type="dxa"/>
              <w:right w:w="15" w:type="dxa"/>
            </w:tcMar>
            <w:vAlign w:val="bottom"/>
          </w:tcPr>
          <w:p w14:paraId="2FFFB3E3" w14:textId="77777777" w:rsidR="00797CBC" w:rsidRDefault="00797CBC" w:rsidP="0022263E"/>
        </w:tc>
        <w:tc>
          <w:tcPr>
            <w:tcW w:w="554" w:type="dxa"/>
            <w:tcBorders>
              <w:top w:val="single" w:sz="4" w:space="0" w:color="auto"/>
              <w:left w:val="nil"/>
              <w:bottom w:val="nil"/>
              <w:right w:val="nil"/>
            </w:tcBorders>
            <w:tcMar>
              <w:top w:w="15" w:type="dxa"/>
              <w:left w:w="15" w:type="dxa"/>
              <w:right w:w="15" w:type="dxa"/>
            </w:tcMar>
            <w:vAlign w:val="bottom"/>
          </w:tcPr>
          <w:p w14:paraId="7FA4E30D" w14:textId="77777777" w:rsidR="00797CBC" w:rsidRDefault="00797CBC" w:rsidP="0022263E"/>
        </w:tc>
        <w:tc>
          <w:tcPr>
            <w:tcW w:w="554" w:type="dxa"/>
            <w:tcBorders>
              <w:top w:val="single" w:sz="4" w:space="0" w:color="auto"/>
              <w:left w:val="nil"/>
              <w:bottom w:val="nil"/>
              <w:right w:val="nil"/>
            </w:tcBorders>
            <w:tcMar>
              <w:top w:w="15" w:type="dxa"/>
              <w:left w:w="15" w:type="dxa"/>
              <w:right w:w="15" w:type="dxa"/>
            </w:tcMar>
            <w:vAlign w:val="bottom"/>
          </w:tcPr>
          <w:p w14:paraId="73A776E2" w14:textId="77777777" w:rsidR="00797CBC" w:rsidRDefault="00797CBC" w:rsidP="0022263E"/>
        </w:tc>
      </w:tr>
      <w:tr w:rsidR="00797CBC" w14:paraId="699C66A2" w14:textId="77777777" w:rsidTr="0022263E">
        <w:trPr>
          <w:trHeight w:val="300"/>
        </w:trPr>
        <w:tc>
          <w:tcPr>
            <w:tcW w:w="718" w:type="dxa"/>
            <w:tcBorders>
              <w:top w:val="nil"/>
              <w:left w:val="nil"/>
              <w:bottom w:val="nil"/>
              <w:right w:val="nil"/>
            </w:tcBorders>
            <w:tcMar>
              <w:top w:w="15" w:type="dxa"/>
              <w:left w:w="15" w:type="dxa"/>
              <w:right w:w="15" w:type="dxa"/>
            </w:tcMar>
            <w:vAlign w:val="bottom"/>
          </w:tcPr>
          <w:p w14:paraId="6BE3401D" w14:textId="77777777" w:rsidR="00797CBC" w:rsidRDefault="00797CBC" w:rsidP="0022263E"/>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81F8842" w14:textId="77777777" w:rsidR="00797CBC" w:rsidRDefault="00797CBC" w:rsidP="0022263E">
            <w:r w:rsidRPr="2F4E46C4">
              <w:rPr>
                <w:rFonts w:ascii="Calibri" w:eastAsia="Calibri" w:hAnsi="Calibri" w:cs="Calibri"/>
                <w:color w:val="000000" w:themeColor="text1"/>
                <w:sz w:val="22"/>
                <w:szCs w:val="22"/>
              </w:rPr>
              <w:t>Petitioner's Income</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CBAF8DC" w14:textId="77777777" w:rsidR="00797CBC" w:rsidRDefault="00797CBC" w:rsidP="0022263E">
            <w:r w:rsidRPr="2F4E46C4">
              <w:rPr>
                <w:rFonts w:ascii="Calibri" w:eastAsia="Calibri" w:hAnsi="Calibri" w:cs="Calibri"/>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BE9E231" w14:textId="77777777" w:rsidR="00797CBC" w:rsidRDefault="00797CBC" w:rsidP="0022263E">
            <w:r w:rsidRPr="2F4E46C4">
              <w:rPr>
                <w:rFonts w:ascii="Calibri" w:eastAsia="Calibri" w:hAnsi="Calibri" w:cs="Calibri"/>
                <w:color w:val="000000" w:themeColor="text1"/>
                <w:sz w:val="22"/>
                <w:szCs w:val="22"/>
              </w:rPr>
              <w:t xml:space="preserve"> </w:t>
            </w:r>
          </w:p>
        </w:tc>
        <w:tc>
          <w:tcPr>
            <w:tcW w:w="864" w:type="dxa"/>
            <w:tcBorders>
              <w:top w:val="nil"/>
              <w:left w:val="single" w:sz="4" w:space="0" w:color="auto"/>
              <w:bottom w:val="nil"/>
              <w:right w:val="nil"/>
            </w:tcBorders>
            <w:tcMar>
              <w:top w:w="15" w:type="dxa"/>
              <w:left w:w="15" w:type="dxa"/>
              <w:right w:w="15" w:type="dxa"/>
            </w:tcMar>
            <w:vAlign w:val="bottom"/>
          </w:tcPr>
          <w:p w14:paraId="06975C94" w14:textId="77777777" w:rsidR="00797CBC" w:rsidRDefault="00797CBC" w:rsidP="0022263E"/>
        </w:tc>
        <w:tc>
          <w:tcPr>
            <w:tcW w:w="864" w:type="dxa"/>
            <w:tcBorders>
              <w:top w:val="nil"/>
              <w:left w:val="nil"/>
              <w:bottom w:val="nil"/>
              <w:right w:val="nil"/>
            </w:tcBorders>
            <w:tcMar>
              <w:top w:w="15" w:type="dxa"/>
              <w:left w:w="15" w:type="dxa"/>
              <w:right w:w="15" w:type="dxa"/>
            </w:tcMar>
            <w:vAlign w:val="bottom"/>
          </w:tcPr>
          <w:p w14:paraId="77C74718" w14:textId="77777777" w:rsidR="00797CBC" w:rsidRDefault="00797CBC" w:rsidP="0022263E"/>
        </w:tc>
        <w:tc>
          <w:tcPr>
            <w:tcW w:w="784" w:type="dxa"/>
            <w:tcBorders>
              <w:top w:val="nil"/>
              <w:left w:val="nil"/>
              <w:bottom w:val="nil"/>
              <w:right w:val="nil"/>
            </w:tcBorders>
            <w:tcMar>
              <w:top w:w="15" w:type="dxa"/>
              <w:left w:w="15" w:type="dxa"/>
              <w:right w:w="15" w:type="dxa"/>
            </w:tcMar>
            <w:vAlign w:val="bottom"/>
          </w:tcPr>
          <w:p w14:paraId="32FF5FCD" w14:textId="77777777" w:rsidR="00797CBC" w:rsidRDefault="00797CBC" w:rsidP="0022263E"/>
        </w:tc>
        <w:tc>
          <w:tcPr>
            <w:tcW w:w="784" w:type="dxa"/>
            <w:tcBorders>
              <w:top w:val="nil"/>
              <w:left w:val="nil"/>
              <w:bottom w:val="nil"/>
              <w:right w:val="nil"/>
            </w:tcBorders>
            <w:tcMar>
              <w:top w:w="15" w:type="dxa"/>
              <w:left w:w="15" w:type="dxa"/>
              <w:right w:w="15" w:type="dxa"/>
            </w:tcMar>
            <w:vAlign w:val="bottom"/>
          </w:tcPr>
          <w:p w14:paraId="0A0B0D86" w14:textId="77777777" w:rsidR="00797CBC" w:rsidRDefault="00797CBC" w:rsidP="0022263E"/>
        </w:tc>
        <w:tc>
          <w:tcPr>
            <w:tcW w:w="787" w:type="dxa"/>
            <w:tcBorders>
              <w:top w:val="nil"/>
              <w:left w:val="nil"/>
              <w:bottom w:val="nil"/>
              <w:right w:val="nil"/>
            </w:tcBorders>
            <w:tcMar>
              <w:top w:w="15" w:type="dxa"/>
              <w:left w:w="15" w:type="dxa"/>
              <w:right w:w="15" w:type="dxa"/>
            </w:tcMar>
            <w:vAlign w:val="bottom"/>
          </w:tcPr>
          <w:p w14:paraId="65127D2F"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1159540F"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2AFA9114" w14:textId="77777777" w:rsidR="00797CBC" w:rsidRDefault="00797CBC" w:rsidP="0022263E"/>
        </w:tc>
      </w:tr>
      <w:tr w:rsidR="00797CBC" w14:paraId="3F9565D6" w14:textId="77777777" w:rsidTr="0022263E">
        <w:trPr>
          <w:trHeight w:val="300"/>
        </w:trPr>
        <w:tc>
          <w:tcPr>
            <w:tcW w:w="718" w:type="dxa"/>
            <w:tcBorders>
              <w:top w:val="nil"/>
              <w:left w:val="nil"/>
              <w:bottom w:val="nil"/>
              <w:right w:val="nil"/>
            </w:tcBorders>
            <w:tcMar>
              <w:top w:w="15" w:type="dxa"/>
              <w:left w:w="15" w:type="dxa"/>
              <w:right w:w="15" w:type="dxa"/>
            </w:tcMar>
            <w:vAlign w:val="bottom"/>
          </w:tcPr>
          <w:p w14:paraId="301A41CC" w14:textId="77777777" w:rsidR="00797CBC" w:rsidRDefault="00797CBC" w:rsidP="0022263E"/>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A5B0CFE" w14:textId="77777777" w:rsidR="00797CBC" w:rsidRDefault="00797CBC" w:rsidP="0022263E">
            <w:r w:rsidRPr="2F4E46C4">
              <w:rPr>
                <w:rFonts w:ascii="Calibri" w:eastAsia="Calibri" w:hAnsi="Calibri" w:cs="Calibri"/>
                <w:color w:val="000000" w:themeColor="text1"/>
                <w:sz w:val="22"/>
                <w:szCs w:val="22"/>
              </w:rPr>
              <w:t>Respondent's Income</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20E5CF8" w14:textId="77777777" w:rsidR="00797CBC" w:rsidRDefault="00797CBC" w:rsidP="0022263E">
            <w:r w:rsidRPr="2F4E46C4">
              <w:rPr>
                <w:rFonts w:ascii="Calibri" w:eastAsia="Calibri" w:hAnsi="Calibri" w:cs="Calibri"/>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C1150C3" w14:textId="77777777" w:rsidR="00797CBC" w:rsidRDefault="00797CBC" w:rsidP="0022263E">
            <w:r w:rsidRPr="2F4E46C4">
              <w:rPr>
                <w:rFonts w:ascii="Calibri" w:eastAsia="Calibri" w:hAnsi="Calibri" w:cs="Calibri"/>
                <w:color w:val="000000" w:themeColor="text1"/>
                <w:sz w:val="22"/>
                <w:szCs w:val="22"/>
              </w:rPr>
              <w:t xml:space="preserve"> </w:t>
            </w:r>
          </w:p>
        </w:tc>
        <w:tc>
          <w:tcPr>
            <w:tcW w:w="864" w:type="dxa"/>
            <w:tcBorders>
              <w:top w:val="nil"/>
              <w:left w:val="single" w:sz="4" w:space="0" w:color="auto"/>
              <w:bottom w:val="nil"/>
              <w:right w:val="nil"/>
            </w:tcBorders>
            <w:tcMar>
              <w:top w:w="15" w:type="dxa"/>
              <w:left w:w="15" w:type="dxa"/>
              <w:right w:w="15" w:type="dxa"/>
            </w:tcMar>
            <w:vAlign w:val="bottom"/>
          </w:tcPr>
          <w:p w14:paraId="4F542B4C" w14:textId="77777777" w:rsidR="00797CBC" w:rsidRDefault="00797CBC" w:rsidP="0022263E"/>
        </w:tc>
        <w:tc>
          <w:tcPr>
            <w:tcW w:w="864" w:type="dxa"/>
            <w:tcBorders>
              <w:top w:val="nil"/>
              <w:left w:val="nil"/>
              <w:bottom w:val="nil"/>
              <w:right w:val="nil"/>
            </w:tcBorders>
            <w:tcMar>
              <w:top w:w="15" w:type="dxa"/>
              <w:left w:w="15" w:type="dxa"/>
              <w:right w:w="15" w:type="dxa"/>
            </w:tcMar>
            <w:vAlign w:val="bottom"/>
          </w:tcPr>
          <w:p w14:paraId="6B0DD002" w14:textId="77777777" w:rsidR="00797CBC" w:rsidRDefault="00797CBC" w:rsidP="0022263E"/>
        </w:tc>
        <w:tc>
          <w:tcPr>
            <w:tcW w:w="784" w:type="dxa"/>
            <w:tcBorders>
              <w:top w:val="nil"/>
              <w:left w:val="nil"/>
              <w:bottom w:val="nil"/>
              <w:right w:val="nil"/>
            </w:tcBorders>
            <w:tcMar>
              <w:top w:w="15" w:type="dxa"/>
              <w:left w:w="15" w:type="dxa"/>
              <w:right w:w="15" w:type="dxa"/>
            </w:tcMar>
            <w:vAlign w:val="bottom"/>
          </w:tcPr>
          <w:p w14:paraId="0BF1CEEC" w14:textId="77777777" w:rsidR="00797CBC" w:rsidRDefault="00797CBC" w:rsidP="0022263E"/>
        </w:tc>
        <w:tc>
          <w:tcPr>
            <w:tcW w:w="784" w:type="dxa"/>
            <w:tcBorders>
              <w:top w:val="nil"/>
              <w:left w:val="nil"/>
              <w:bottom w:val="nil"/>
              <w:right w:val="nil"/>
            </w:tcBorders>
            <w:tcMar>
              <w:top w:w="15" w:type="dxa"/>
              <w:left w:w="15" w:type="dxa"/>
              <w:right w:w="15" w:type="dxa"/>
            </w:tcMar>
            <w:vAlign w:val="bottom"/>
          </w:tcPr>
          <w:p w14:paraId="569BE051" w14:textId="77777777" w:rsidR="00797CBC" w:rsidRDefault="00797CBC" w:rsidP="0022263E"/>
        </w:tc>
        <w:tc>
          <w:tcPr>
            <w:tcW w:w="787" w:type="dxa"/>
            <w:tcBorders>
              <w:top w:val="nil"/>
              <w:left w:val="nil"/>
              <w:bottom w:val="nil"/>
              <w:right w:val="nil"/>
            </w:tcBorders>
            <w:tcMar>
              <w:top w:w="15" w:type="dxa"/>
              <w:left w:w="15" w:type="dxa"/>
              <w:right w:w="15" w:type="dxa"/>
            </w:tcMar>
            <w:vAlign w:val="bottom"/>
          </w:tcPr>
          <w:p w14:paraId="34F96030"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5DEBE654"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3DF01D00" w14:textId="77777777" w:rsidR="00797CBC" w:rsidRDefault="00797CBC" w:rsidP="0022263E"/>
        </w:tc>
      </w:tr>
      <w:tr w:rsidR="00797CBC" w14:paraId="6F8F8773" w14:textId="77777777" w:rsidTr="0022263E">
        <w:trPr>
          <w:trHeight w:val="300"/>
        </w:trPr>
        <w:tc>
          <w:tcPr>
            <w:tcW w:w="718" w:type="dxa"/>
            <w:tcBorders>
              <w:top w:val="nil"/>
              <w:left w:val="nil"/>
              <w:bottom w:val="nil"/>
              <w:right w:val="nil"/>
            </w:tcBorders>
            <w:tcMar>
              <w:top w:w="15" w:type="dxa"/>
              <w:left w:w="15" w:type="dxa"/>
              <w:right w:w="15" w:type="dxa"/>
            </w:tcMar>
            <w:vAlign w:val="bottom"/>
          </w:tcPr>
          <w:p w14:paraId="61709E9A" w14:textId="77777777" w:rsidR="00797CBC" w:rsidRDefault="00797CBC" w:rsidP="0022263E"/>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8816E4F" w14:textId="77777777" w:rsidR="00797CBC" w:rsidRDefault="00797CBC" w:rsidP="0022263E">
            <w:r w:rsidRPr="2F4E46C4">
              <w:rPr>
                <w:rFonts w:ascii="Calibri" w:eastAsia="Calibri" w:hAnsi="Calibri" w:cs="Calibri"/>
                <w:b/>
                <w:bCs/>
                <w:color w:val="00B050"/>
                <w:sz w:val="22"/>
                <w:szCs w:val="22"/>
              </w:rPr>
              <w:t>Total Income</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871A9E9" w14:textId="77777777" w:rsidR="00797CBC" w:rsidRDefault="00797CBC" w:rsidP="0022263E">
            <w:r w:rsidRPr="2F4E46C4">
              <w:rPr>
                <w:rFonts w:ascii="Calibri" w:eastAsia="Calibri" w:hAnsi="Calibri" w:cs="Calibri"/>
                <w:b/>
                <w:bCs/>
                <w:color w:val="00B050"/>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B9027FD" w14:textId="77777777" w:rsidR="00797CBC" w:rsidRDefault="00797CBC" w:rsidP="0022263E">
            <w:pPr>
              <w:jc w:val="right"/>
            </w:pPr>
            <w:r w:rsidRPr="2F4E46C4">
              <w:rPr>
                <w:rFonts w:ascii="Calibri" w:eastAsia="Calibri" w:hAnsi="Calibri" w:cs="Calibri"/>
                <w:b/>
                <w:bCs/>
                <w:color w:val="00B050"/>
                <w:sz w:val="22"/>
                <w:szCs w:val="22"/>
              </w:rPr>
              <w:t xml:space="preserve">$0 </w:t>
            </w:r>
          </w:p>
        </w:tc>
        <w:tc>
          <w:tcPr>
            <w:tcW w:w="864" w:type="dxa"/>
            <w:tcBorders>
              <w:top w:val="nil"/>
              <w:left w:val="single" w:sz="4" w:space="0" w:color="auto"/>
              <w:bottom w:val="nil"/>
              <w:right w:val="nil"/>
            </w:tcBorders>
            <w:tcMar>
              <w:top w:w="15" w:type="dxa"/>
              <w:left w:w="15" w:type="dxa"/>
              <w:right w:w="15" w:type="dxa"/>
            </w:tcMar>
            <w:vAlign w:val="bottom"/>
          </w:tcPr>
          <w:p w14:paraId="045ACE4F" w14:textId="77777777" w:rsidR="00797CBC" w:rsidRDefault="00797CBC" w:rsidP="0022263E"/>
        </w:tc>
        <w:tc>
          <w:tcPr>
            <w:tcW w:w="864" w:type="dxa"/>
            <w:tcBorders>
              <w:top w:val="nil"/>
              <w:left w:val="nil"/>
              <w:bottom w:val="nil"/>
              <w:right w:val="nil"/>
            </w:tcBorders>
            <w:tcMar>
              <w:top w:w="15" w:type="dxa"/>
              <w:left w:w="15" w:type="dxa"/>
              <w:right w:w="15" w:type="dxa"/>
            </w:tcMar>
            <w:vAlign w:val="bottom"/>
          </w:tcPr>
          <w:p w14:paraId="2AA9656C" w14:textId="77777777" w:rsidR="00797CBC" w:rsidRDefault="00797CBC" w:rsidP="0022263E"/>
        </w:tc>
        <w:tc>
          <w:tcPr>
            <w:tcW w:w="784" w:type="dxa"/>
            <w:tcBorders>
              <w:top w:val="nil"/>
              <w:left w:val="nil"/>
              <w:bottom w:val="nil"/>
              <w:right w:val="nil"/>
            </w:tcBorders>
            <w:tcMar>
              <w:top w:w="15" w:type="dxa"/>
              <w:left w:w="15" w:type="dxa"/>
              <w:right w:w="15" w:type="dxa"/>
            </w:tcMar>
            <w:vAlign w:val="bottom"/>
          </w:tcPr>
          <w:p w14:paraId="3FA4A6F8" w14:textId="77777777" w:rsidR="00797CBC" w:rsidRDefault="00797CBC" w:rsidP="0022263E"/>
        </w:tc>
        <w:tc>
          <w:tcPr>
            <w:tcW w:w="784" w:type="dxa"/>
            <w:tcBorders>
              <w:top w:val="nil"/>
              <w:left w:val="nil"/>
              <w:bottom w:val="nil"/>
              <w:right w:val="nil"/>
            </w:tcBorders>
            <w:tcMar>
              <w:top w:w="15" w:type="dxa"/>
              <w:left w:w="15" w:type="dxa"/>
              <w:right w:w="15" w:type="dxa"/>
            </w:tcMar>
            <w:vAlign w:val="bottom"/>
          </w:tcPr>
          <w:p w14:paraId="2AA63D8E" w14:textId="77777777" w:rsidR="00797CBC" w:rsidRDefault="00797CBC" w:rsidP="0022263E"/>
        </w:tc>
        <w:tc>
          <w:tcPr>
            <w:tcW w:w="787" w:type="dxa"/>
            <w:tcBorders>
              <w:top w:val="nil"/>
              <w:left w:val="nil"/>
              <w:bottom w:val="nil"/>
              <w:right w:val="nil"/>
            </w:tcBorders>
            <w:tcMar>
              <w:top w:w="15" w:type="dxa"/>
              <w:left w:w="15" w:type="dxa"/>
              <w:right w:w="15" w:type="dxa"/>
            </w:tcMar>
            <w:vAlign w:val="bottom"/>
          </w:tcPr>
          <w:p w14:paraId="469432AC"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3E68D244"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5657561D" w14:textId="77777777" w:rsidR="00797CBC" w:rsidRDefault="00797CBC" w:rsidP="0022263E"/>
        </w:tc>
      </w:tr>
      <w:tr w:rsidR="00797CBC" w14:paraId="6D250EA3" w14:textId="77777777" w:rsidTr="0022263E">
        <w:trPr>
          <w:trHeight w:val="300"/>
        </w:trPr>
        <w:tc>
          <w:tcPr>
            <w:tcW w:w="718" w:type="dxa"/>
            <w:tcBorders>
              <w:top w:val="nil"/>
              <w:left w:val="nil"/>
              <w:bottom w:val="nil"/>
              <w:right w:val="nil"/>
            </w:tcBorders>
            <w:tcMar>
              <w:top w:w="15" w:type="dxa"/>
              <w:left w:w="15" w:type="dxa"/>
              <w:right w:w="15" w:type="dxa"/>
            </w:tcMar>
            <w:vAlign w:val="bottom"/>
          </w:tcPr>
          <w:p w14:paraId="704C3CB6" w14:textId="77777777" w:rsidR="00797CBC" w:rsidRDefault="00797CBC" w:rsidP="0022263E"/>
        </w:tc>
        <w:tc>
          <w:tcPr>
            <w:tcW w:w="2241" w:type="dxa"/>
            <w:tcBorders>
              <w:top w:val="single" w:sz="4" w:space="0" w:color="auto"/>
              <w:left w:val="nil"/>
              <w:bottom w:val="nil"/>
              <w:right w:val="nil"/>
            </w:tcBorders>
            <w:tcMar>
              <w:top w:w="15" w:type="dxa"/>
              <w:left w:w="15" w:type="dxa"/>
              <w:right w:w="15" w:type="dxa"/>
            </w:tcMar>
            <w:vAlign w:val="bottom"/>
          </w:tcPr>
          <w:p w14:paraId="37C20E93" w14:textId="77777777" w:rsidR="00797CBC" w:rsidRDefault="00797CBC" w:rsidP="0022263E"/>
        </w:tc>
        <w:tc>
          <w:tcPr>
            <w:tcW w:w="496" w:type="dxa"/>
            <w:tcBorders>
              <w:top w:val="single" w:sz="4" w:space="0" w:color="auto"/>
              <w:left w:val="nil"/>
              <w:bottom w:val="nil"/>
              <w:right w:val="nil"/>
            </w:tcBorders>
            <w:tcMar>
              <w:top w:w="15" w:type="dxa"/>
              <w:left w:w="15" w:type="dxa"/>
              <w:right w:w="15" w:type="dxa"/>
            </w:tcMar>
            <w:vAlign w:val="bottom"/>
          </w:tcPr>
          <w:p w14:paraId="2AB5EC01" w14:textId="77777777" w:rsidR="00797CBC" w:rsidRDefault="00797CBC" w:rsidP="0022263E"/>
        </w:tc>
        <w:tc>
          <w:tcPr>
            <w:tcW w:w="713" w:type="dxa"/>
            <w:tcBorders>
              <w:top w:val="single" w:sz="4" w:space="0" w:color="auto"/>
              <w:left w:val="nil"/>
              <w:bottom w:val="nil"/>
              <w:right w:val="nil"/>
            </w:tcBorders>
            <w:tcMar>
              <w:top w:w="15" w:type="dxa"/>
              <w:left w:w="15" w:type="dxa"/>
              <w:right w:w="15" w:type="dxa"/>
            </w:tcMar>
            <w:vAlign w:val="bottom"/>
          </w:tcPr>
          <w:p w14:paraId="202BAA99" w14:textId="77777777" w:rsidR="00797CBC" w:rsidRDefault="00797CBC" w:rsidP="0022263E"/>
        </w:tc>
        <w:tc>
          <w:tcPr>
            <w:tcW w:w="864" w:type="dxa"/>
            <w:tcBorders>
              <w:top w:val="nil"/>
              <w:left w:val="nil"/>
              <w:bottom w:val="nil"/>
              <w:right w:val="nil"/>
            </w:tcBorders>
            <w:tcMar>
              <w:top w:w="15" w:type="dxa"/>
              <w:left w:w="15" w:type="dxa"/>
              <w:right w:w="15" w:type="dxa"/>
            </w:tcMar>
            <w:vAlign w:val="bottom"/>
          </w:tcPr>
          <w:p w14:paraId="463C66F4" w14:textId="77777777" w:rsidR="00797CBC" w:rsidRDefault="00797CBC" w:rsidP="0022263E"/>
        </w:tc>
        <w:tc>
          <w:tcPr>
            <w:tcW w:w="864" w:type="dxa"/>
            <w:tcBorders>
              <w:top w:val="nil"/>
              <w:left w:val="nil"/>
              <w:bottom w:val="nil"/>
              <w:right w:val="nil"/>
            </w:tcBorders>
            <w:tcMar>
              <w:top w:w="15" w:type="dxa"/>
              <w:left w:w="15" w:type="dxa"/>
              <w:right w:w="15" w:type="dxa"/>
            </w:tcMar>
            <w:vAlign w:val="bottom"/>
          </w:tcPr>
          <w:p w14:paraId="16468166" w14:textId="77777777" w:rsidR="00797CBC" w:rsidRDefault="00797CBC" w:rsidP="0022263E"/>
        </w:tc>
        <w:tc>
          <w:tcPr>
            <w:tcW w:w="784" w:type="dxa"/>
            <w:tcBorders>
              <w:top w:val="nil"/>
              <w:left w:val="nil"/>
              <w:bottom w:val="nil"/>
              <w:right w:val="nil"/>
            </w:tcBorders>
            <w:tcMar>
              <w:top w:w="15" w:type="dxa"/>
              <w:left w:w="15" w:type="dxa"/>
              <w:right w:w="15" w:type="dxa"/>
            </w:tcMar>
            <w:vAlign w:val="bottom"/>
          </w:tcPr>
          <w:p w14:paraId="29DEE8F8" w14:textId="77777777" w:rsidR="00797CBC" w:rsidRDefault="00797CBC" w:rsidP="0022263E"/>
        </w:tc>
        <w:tc>
          <w:tcPr>
            <w:tcW w:w="784" w:type="dxa"/>
            <w:tcBorders>
              <w:top w:val="nil"/>
              <w:left w:val="nil"/>
              <w:bottom w:val="nil"/>
              <w:right w:val="nil"/>
            </w:tcBorders>
            <w:tcMar>
              <w:top w:w="15" w:type="dxa"/>
              <w:left w:w="15" w:type="dxa"/>
              <w:right w:w="15" w:type="dxa"/>
            </w:tcMar>
            <w:vAlign w:val="bottom"/>
          </w:tcPr>
          <w:p w14:paraId="679C2D6F" w14:textId="77777777" w:rsidR="00797CBC" w:rsidRDefault="00797CBC" w:rsidP="0022263E"/>
        </w:tc>
        <w:tc>
          <w:tcPr>
            <w:tcW w:w="787" w:type="dxa"/>
            <w:tcBorders>
              <w:top w:val="nil"/>
              <w:left w:val="nil"/>
              <w:bottom w:val="nil"/>
              <w:right w:val="nil"/>
            </w:tcBorders>
            <w:tcMar>
              <w:top w:w="15" w:type="dxa"/>
              <w:left w:w="15" w:type="dxa"/>
              <w:right w:w="15" w:type="dxa"/>
            </w:tcMar>
            <w:vAlign w:val="bottom"/>
          </w:tcPr>
          <w:p w14:paraId="6D87F621"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13FA4507"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0336ECBF" w14:textId="77777777" w:rsidR="00797CBC" w:rsidRDefault="00797CBC" w:rsidP="0022263E"/>
        </w:tc>
      </w:tr>
      <w:tr w:rsidR="00797CBC" w14:paraId="57B6F6F0" w14:textId="77777777" w:rsidTr="0022263E">
        <w:trPr>
          <w:trHeight w:val="300"/>
        </w:trPr>
        <w:tc>
          <w:tcPr>
            <w:tcW w:w="718" w:type="dxa"/>
            <w:tcBorders>
              <w:top w:val="nil"/>
              <w:left w:val="nil"/>
              <w:bottom w:val="nil"/>
              <w:right w:val="nil"/>
            </w:tcBorders>
            <w:tcMar>
              <w:top w:w="15" w:type="dxa"/>
              <w:left w:w="15" w:type="dxa"/>
              <w:right w:w="15" w:type="dxa"/>
            </w:tcMar>
            <w:vAlign w:val="bottom"/>
          </w:tcPr>
          <w:p w14:paraId="41AF6659" w14:textId="77777777" w:rsidR="00797CBC" w:rsidRDefault="00797CBC" w:rsidP="0022263E"/>
        </w:tc>
        <w:tc>
          <w:tcPr>
            <w:tcW w:w="3450" w:type="dxa"/>
            <w:gridSpan w:val="3"/>
            <w:tcBorders>
              <w:top w:val="single" w:sz="4" w:space="0" w:color="auto"/>
              <w:left w:val="single" w:sz="4" w:space="0" w:color="auto"/>
              <w:bottom w:val="nil"/>
              <w:right w:val="nil"/>
            </w:tcBorders>
            <w:tcMar>
              <w:top w:w="15" w:type="dxa"/>
              <w:left w:w="15" w:type="dxa"/>
              <w:right w:w="15" w:type="dxa"/>
            </w:tcMar>
            <w:vAlign w:val="bottom"/>
          </w:tcPr>
          <w:p w14:paraId="00F63ABB" w14:textId="77777777" w:rsidR="00797CBC" w:rsidRDefault="00797CBC" w:rsidP="0022263E">
            <w:r w:rsidRPr="2F4E46C4">
              <w:rPr>
                <w:rFonts w:ascii="Calibri" w:eastAsia="Calibri" w:hAnsi="Calibri" w:cs="Calibri"/>
                <w:color w:val="000000" w:themeColor="text1"/>
                <w:sz w:val="20"/>
                <w:szCs w:val="20"/>
              </w:rPr>
              <w:t>Co-pay for services based on his/her income per hour</w:t>
            </w:r>
          </w:p>
        </w:tc>
        <w:tc>
          <w:tcPr>
            <w:tcW w:w="864" w:type="dxa"/>
            <w:tcBorders>
              <w:top w:val="single" w:sz="4" w:space="0" w:color="auto"/>
              <w:left w:val="nil"/>
              <w:bottom w:val="nil"/>
              <w:right w:val="single" w:sz="4" w:space="0" w:color="auto"/>
            </w:tcBorders>
            <w:tcMar>
              <w:top w:w="15" w:type="dxa"/>
              <w:left w:w="15" w:type="dxa"/>
              <w:right w:w="15" w:type="dxa"/>
            </w:tcMar>
            <w:vAlign w:val="bottom"/>
          </w:tcPr>
          <w:p w14:paraId="0137B59C" w14:textId="77777777" w:rsidR="00797CBC" w:rsidRDefault="00797CBC" w:rsidP="0022263E">
            <w:r w:rsidRPr="2F4E46C4">
              <w:rPr>
                <w:rFonts w:ascii="Calibri" w:eastAsia="Calibri" w:hAnsi="Calibri" w:cs="Calibri"/>
                <w:color w:val="000000" w:themeColor="text1"/>
                <w:sz w:val="22"/>
                <w:szCs w:val="22"/>
              </w:rPr>
              <w:t xml:space="preserve"> </w:t>
            </w:r>
          </w:p>
        </w:tc>
        <w:tc>
          <w:tcPr>
            <w:tcW w:w="864" w:type="dxa"/>
            <w:tcBorders>
              <w:top w:val="nil"/>
              <w:left w:val="single" w:sz="4" w:space="0" w:color="auto"/>
              <w:bottom w:val="nil"/>
              <w:right w:val="nil"/>
            </w:tcBorders>
            <w:tcMar>
              <w:top w:w="15" w:type="dxa"/>
              <w:left w:w="15" w:type="dxa"/>
              <w:right w:w="15" w:type="dxa"/>
            </w:tcMar>
            <w:vAlign w:val="bottom"/>
          </w:tcPr>
          <w:p w14:paraId="513ED273" w14:textId="77777777" w:rsidR="00797CBC" w:rsidRDefault="00797CBC" w:rsidP="0022263E"/>
        </w:tc>
        <w:tc>
          <w:tcPr>
            <w:tcW w:w="784" w:type="dxa"/>
            <w:tcBorders>
              <w:top w:val="nil"/>
              <w:left w:val="nil"/>
              <w:bottom w:val="nil"/>
              <w:right w:val="nil"/>
            </w:tcBorders>
            <w:tcMar>
              <w:top w:w="15" w:type="dxa"/>
              <w:left w:w="15" w:type="dxa"/>
              <w:right w:w="15" w:type="dxa"/>
            </w:tcMar>
            <w:vAlign w:val="bottom"/>
          </w:tcPr>
          <w:p w14:paraId="721C74A1" w14:textId="77777777" w:rsidR="00797CBC" w:rsidRDefault="00797CBC" w:rsidP="0022263E"/>
        </w:tc>
        <w:tc>
          <w:tcPr>
            <w:tcW w:w="784" w:type="dxa"/>
            <w:tcBorders>
              <w:top w:val="nil"/>
              <w:left w:val="nil"/>
              <w:bottom w:val="nil"/>
              <w:right w:val="nil"/>
            </w:tcBorders>
            <w:tcMar>
              <w:top w:w="15" w:type="dxa"/>
              <w:left w:w="15" w:type="dxa"/>
              <w:right w:w="15" w:type="dxa"/>
            </w:tcMar>
            <w:vAlign w:val="bottom"/>
          </w:tcPr>
          <w:p w14:paraId="48B336D4" w14:textId="77777777" w:rsidR="00797CBC" w:rsidRDefault="00797CBC" w:rsidP="0022263E"/>
        </w:tc>
        <w:tc>
          <w:tcPr>
            <w:tcW w:w="787" w:type="dxa"/>
            <w:tcBorders>
              <w:top w:val="nil"/>
              <w:left w:val="nil"/>
              <w:bottom w:val="nil"/>
              <w:right w:val="nil"/>
            </w:tcBorders>
            <w:tcMar>
              <w:top w:w="15" w:type="dxa"/>
              <w:left w:w="15" w:type="dxa"/>
              <w:right w:w="15" w:type="dxa"/>
            </w:tcMar>
            <w:vAlign w:val="bottom"/>
          </w:tcPr>
          <w:p w14:paraId="1E4B43E6"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4878A313"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5714E58B" w14:textId="77777777" w:rsidR="00797CBC" w:rsidRDefault="00797CBC" w:rsidP="0022263E"/>
        </w:tc>
      </w:tr>
      <w:tr w:rsidR="00797CBC" w14:paraId="744D20C1"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12C2F2E" w14:textId="77777777" w:rsidR="00797CBC" w:rsidRDefault="00797CBC" w:rsidP="0022263E">
            <w:r w:rsidRPr="2F4E46C4">
              <w:rPr>
                <w:rFonts w:ascii="Calibri" w:eastAsia="Calibri" w:hAnsi="Calibri" w:cs="Calibri"/>
                <w:color w:val="000000" w:themeColor="text1"/>
                <w:sz w:val="22"/>
                <w:szCs w:val="22"/>
              </w:rPr>
              <w:t xml:space="preserve"> </w:t>
            </w:r>
          </w:p>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71AB0F5" w14:textId="77777777" w:rsidR="00797CBC" w:rsidRDefault="00797CBC" w:rsidP="0022263E">
            <w:r w:rsidRPr="2F4E46C4">
              <w:rPr>
                <w:rFonts w:ascii="Calibri" w:eastAsia="Calibri" w:hAnsi="Calibri" w:cs="Calibri"/>
                <w:color w:val="000000" w:themeColor="text1"/>
                <w:sz w:val="22"/>
                <w:szCs w:val="22"/>
              </w:rPr>
              <w:t xml:space="preserve"> </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6037827" w14:textId="77777777" w:rsidR="00797CBC" w:rsidRDefault="00797CBC" w:rsidP="0022263E">
            <w:r w:rsidRPr="2F4E46C4">
              <w:rPr>
                <w:rFonts w:ascii="Calibri" w:eastAsia="Calibri" w:hAnsi="Calibri" w:cs="Calibri"/>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E253F25" w14:textId="77777777" w:rsidR="00797CBC" w:rsidRDefault="00797CBC" w:rsidP="0022263E">
            <w:r w:rsidRPr="2F4E46C4">
              <w:rPr>
                <w:rFonts w:ascii="Calibri" w:eastAsia="Calibri" w:hAnsi="Calibri" w:cs="Calibri"/>
                <w:color w:val="000000" w:themeColor="text1"/>
                <w:sz w:val="20"/>
                <w:szCs w:val="20"/>
              </w:rPr>
              <w:t>0-100%</w:t>
            </w:r>
            <w:r w:rsidRPr="2F4E46C4">
              <w:rPr>
                <w:rFonts w:ascii="Calibri" w:eastAsia="Calibri" w:hAnsi="Calibri" w:cs="Calibri"/>
                <w:color w:val="000000" w:themeColor="text1"/>
                <w:sz w:val="16"/>
                <w:szCs w:val="16"/>
              </w:rPr>
              <w:t xml:space="preserve"> (BAG)</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5F43327" w14:textId="77777777" w:rsidR="00797CBC" w:rsidRDefault="00797CBC" w:rsidP="0022263E">
            <w:r w:rsidRPr="2F4E46C4">
              <w:rPr>
                <w:rFonts w:ascii="Calibri" w:eastAsia="Calibri" w:hAnsi="Calibri" w:cs="Calibri"/>
                <w:color w:val="000000" w:themeColor="text1"/>
                <w:sz w:val="22"/>
                <w:szCs w:val="22"/>
              </w:rPr>
              <w:t>100-5000</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45B284C" w14:textId="77777777" w:rsidR="00797CBC" w:rsidRDefault="00797CBC" w:rsidP="0022263E">
            <w:r w:rsidRPr="2F4E46C4">
              <w:rPr>
                <w:rFonts w:ascii="Calibri" w:eastAsia="Calibri" w:hAnsi="Calibri" w:cs="Calibri"/>
                <w:color w:val="000000" w:themeColor="text1"/>
                <w:sz w:val="20"/>
                <w:szCs w:val="20"/>
              </w:rPr>
              <w:t>5001-15000</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4825D03D" w14:textId="77777777" w:rsidR="00797CBC" w:rsidRDefault="00797CBC" w:rsidP="0022263E">
            <w:r w:rsidRPr="2F4E46C4">
              <w:rPr>
                <w:rFonts w:ascii="Calibri" w:eastAsia="Calibri" w:hAnsi="Calibri" w:cs="Calibri"/>
                <w:color w:val="000000" w:themeColor="text1"/>
                <w:sz w:val="22"/>
                <w:szCs w:val="22"/>
              </w:rPr>
              <w:t>15001-25000</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DB28BD3" w14:textId="77777777" w:rsidR="00797CBC" w:rsidRDefault="00797CBC" w:rsidP="0022263E">
            <w:r w:rsidRPr="2F4E46C4">
              <w:rPr>
                <w:rFonts w:ascii="Calibri" w:eastAsia="Calibri" w:hAnsi="Calibri" w:cs="Calibri"/>
                <w:color w:val="000000" w:themeColor="text1"/>
                <w:sz w:val="22"/>
                <w:szCs w:val="22"/>
              </w:rPr>
              <w:t>25001-35000</w:t>
            </w:r>
          </w:p>
        </w:tc>
        <w:tc>
          <w:tcPr>
            <w:tcW w:w="7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5AB0B6B" w14:textId="77777777" w:rsidR="00797CBC" w:rsidRDefault="00797CBC" w:rsidP="0022263E">
            <w:r w:rsidRPr="2F4E46C4">
              <w:rPr>
                <w:rFonts w:ascii="Calibri" w:eastAsia="Calibri" w:hAnsi="Calibri" w:cs="Calibri"/>
                <w:color w:val="000000" w:themeColor="text1"/>
                <w:sz w:val="22"/>
                <w:szCs w:val="22"/>
              </w:rPr>
              <w:t>35001-45000</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DE20C1F" w14:textId="77777777" w:rsidR="00797CBC" w:rsidRDefault="00797CBC" w:rsidP="0022263E">
            <w:pPr>
              <w:jc w:val="center"/>
            </w:pPr>
            <w:r w:rsidRPr="2F4E46C4">
              <w:rPr>
                <w:rFonts w:ascii="Calibri" w:eastAsia="Calibri" w:hAnsi="Calibri" w:cs="Calibri"/>
                <w:color w:val="000000" w:themeColor="text1"/>
                <w:sz w:val="22"/>
                <w:szCs w:val="22"/>
              </w:rPr>
              <w:t xml:space="preserve">Total </w:t>
            </w:r>
          </w:p>
        </w:tc>
        <w:tc>
          <w:tcPr>
            <w:tcW w:w="554" w:type="dxa"/>
            <w:tcBorders>
              <w:top w:val="nil"/>
              <w:left w:val="single" w:sz="4" w:space="0" w:color="auto"/>
              <w:bottom w:val="nil"/>
              <w:right w:val="nil"/>
            </w:tcBorders>
            <w:tcMar>
              <w:top w:w="15" w:type="dxa"/>
              <w:left w:w="15" w:type="dxa"/>
              <w:right w:w="15" w:type="dxa"/>
            </w:tcMar>
            <w:vAlign w:val="bottom"/>
          </w:tcPr>
          <w:p w14:paraId="23F7CBAB" w14:textId="77777777" w:rsidR="00797CBC" w:rsidRDefault="00797CBC" w:rsidP="0022263E"/>
        </w:tc>
      </w:tr>
      <w:tr w:rsidR="00797CBC" w14:paraId="500D7619"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4DEE90D0" w14:textId="77777777" w:rsidR="00797CBC" w:rsidRDefault="00797CBC" w:rsidP="0022263E">
            <w:r w:rsidRPr="2F4E46C4">
              <w:rPr>
                <w:rFonts w:ascii="Calibri" w:eastAsia="Calibri" w:hAnsi="Calibri" w:cs="Calibri"/>
                <w:color w:val="000000" w:themeColor="text1"/>
                <w:sz w:val="22"/>
                <w:szCs w:val="22"/>
              </w:rPr>
              <w:t>Petitioner</w:t>
            </w:r>
          </w:p>
        </w:tc>
        <w:tc>
          <w:tcPr>
            <w:tcW w:w="2241"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54364969" w14:textId="77777777" w:rsidR="00797CBC" w:rsidRDefault="00797CBC" w:rsidP="0022263E">
            <w:r w:rsidRPr="2F4E46C4">
              <w:rPr>
                <w:rFonts w:ascii="Calibri" w:eastAsia="Calibri" w:hAnsi="Calibri" w:cs="Calibri"/>
                <w:color w:val="000000" w:themeColor="text1"/>
                <w:sz w:val="22"/>
                <w:szCs w:val="22"/>
              </w:rPr>
              <w:t>Max Owed Mediator</w:t>
            </w:r>
          </w:p>
        </w:tc>
        <w:tc>
          <w:tcPr>
            <w:tcW w:w="496"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41AB36C8" w14:textId="77777777" w:rsidR="00797CBC" w:rsidRDefault="00797CBC" w:rsidP="0022263E">
            <w:r w:rsidRPr="2F4E46C4">
              <w:rPr>
                <w:rFonts w:ascii="Calibri" w:eastAsia="Calibri" w:hAnsi="Calibri" w:cs="Calibri"/>
                <w:color w:val="000000" w:themeColor="text1"/>
                <w:sz w:val="22"/>
                <w:szCs w:val="22"/>
              </w:rPr>
              <w:t>per hour</w:t>
            </w:r>
          </w:p>
        </w:tc>
        <w:tc>
          <w:tcPr>
            <w:tcW w:w="713"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6061773D" w14:textId="77777777" w:rsidR="00797CBC" w:rsidRDefault="00797CBC" w:rsidP="0022263E">
            <w:pPr>
              <w:jc w:val="right"/>
            </w:pPr>
            <w:r w:rsidRPr="2F4E46C4">
              <w:rPr>
                <w:rFonts w:ascii="Calibri" w:eastAsia="Calibri" w:hAnsi="Calibri" w:cs="Calibri"/>
                <w:color w:val="000000" w:themeColor="text1"/>
                <w:sz w:val="22"/>
                <w:szCs w:val="22"/>
              </w:rPr>
              <w:t>$0</w:t>
            </w:r>
          </w:p>
        </w:tc>
        <w:tc>
          <w:tcPr>
            <w:tcW w:w="864"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16283E2C" w14:textId="77777777" w:rsidR="00797CBC" w:rsidRDefault="00797CBC" w:rsidP="0022263E">
            <w:pPr>
              <w:jc w:val="right"/>
            </w:pPr>
            <w:r w:rsidRPr="2F4E46C4">
              <w:rPr>
                <w:rFonts w:ascii="Calibri" w:eastAsia="Calibri" w:hAnsi="Calibri" w:cs="Calibri"/>
                <w:color w:val="000000" w:themeColor="text1"/>
                <w:sz w:val="22"/>
                <w:szCs w:val="22"/>
              </w:rPr>
              <w:t>$5</w:t>
            </w:r>
          </w:p>
        </w:tc>
        <w:tc>
          <w:tcPr>
            <w:tcW w:w="864"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20E5DDC0" w14:textId="77777777" w:rsidR="00797CBC" w:rsidRDefault="00797CBC" w:rsidP="0022263E">
            <w:pPr>
              <w:jc w:val="right"/>
            </w:pPr>
            <w:r w:rsidRPr="2F4E46C4">
              <w:rPr>
                <w:rFonts w:ascii="Calibri" w:eastAsia="Calibri" w:hAnsi="Calibri" w:cs="Calibri"/>
                <w:color w:val="000000" w:themeColor="text1"/>
                <w:sz w:val="22"/>
                <w:szCs w:val="22"/>
              </w:rPr>
              <w:t>$25</w:t>
            </w:r>
          </w:p>
        </w:tc>
        <w:tc>
          <w:tcPr>
            <w:tcW w:w="784"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2D78D855" w14:textId="77777777" w:rsidR="00797CBC" w:rsidRDefault="00797CBC" w:rsidP="0022263E">
            <w:pPr>
              <w:jc w:val="right"/>
            </w:pPr>
            <w:r w:rsidRPr="2F4E46C4">
              <w:rPr>
                <w:rFonts w:ascii="Calibri" w:eastAsia="Calibri" w:hAnsi="Calibri" w:cs="Calibri"/>
                <w:color w:val="000000" w:themeColor="text1"/>
                <w:sz w:val="22"/>
                <w:szCs w:val="22"/>
              </w:rPr>
              <w:t>$50</w:t>
            </w:r>
          </w:p>
        </w:tc>
        <w:tc>
          <w:tcPr>
            <w:tcW w:w="784"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100FF698" w14:textId="77777777" w:rsidR="00797CBC" w:rsidRDefault="00797CBC" w:rsidP="0022263E">
            <w:pPr>
              <w:jc w:val="right"/>
            </w:pPr>
            <w:r w:rsidRPr="2F4E46C4">
              <w:rPr>
                <w:rFonts w:ascii="Calibri" w:eastAsia="Calibri" w:hAnsi="Calibri" w:cs="Calibri"/>
                <w:color w:val="000000" w:themeColor="text1"/>
                <w:sz w:val="22"/>
                <w:szCs w:val="22"/>
              </w:rPr>
              <w:t>$75</w:t>
            </w:r>
          </w:p>
        </w:tc>
        <w:tc>
          <w:tcPr>
            <w:tcW w:w="787" w:type="dxa"/>
            <w:tcBorders>
              <w:top w:val="single" w:sz="4" w:space="0" w:color="auto"/>
              <w:left w:val="single" w:sz="4" w:space="0" w:color="auto"/>
              <w:bottom w:val="single" w:sz="4" w:space="0" w:color="auto"/>
              <w:right w:val="single" w:sz="4" w:space="0" w:color="auto"/>
            </w:tcBorders>
            <w:shd w:val="clear" w:color="auto" w:fill="C6E0B4"/>
            <w:tcMar>
              <w:top w:w="15" w:type="dxa"/>
              <w:left w:w="15" w:type="dxa"/>
              <w:right w:w="15" w:type="dxa"/>
            </w:tcMar>
            <w:vAlign w:val="bottom"/>
          </w:tcPr>
          <w:p w14:paraId="4F73E428" w14:textId="77777777" w:rsidR="00797CBC" w:rsidRDefault="00797CBC" w:rsidP="0022263E">
            <w:pPr>
              <w:jc w:val="right"/>
            </w:pPr>
            <w:r w:rsidRPr="2F4E46C4">
              <w:rPr>
                <w:rFonts w:ascii="Calibri" w:eastAsia="Calibri" w:hAnsi="Calibri" w:cs="Calibri"/>
                <w:color w:val="000000" w:themeColor="text1"/>
                <w:sz w:val="22"/>
                <w:szCs w:val="22"/>
              </w:rPr>
              <w:t>$100</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C04C28D" w14:textId="77777777" w:rsidR="00797CBC" w:rsidRDefault="00797CBC" w:rsidP="0022263E">
            <w:r w:rsidRPr="2F4E46C4">
              <w:rPr>
                <w:rFonts w:ascii="Calibri" w:eastAsia="Calibri" w:hAnsi="Calibri" w:cs="Calibri"/>
                <w:color w:val="000000" w:themeColor="text1"/>
                <w:sz w:val="22"/>
                <w:szCs w:val="22"/>
              </w:rPr>
              <w:t xml:space="preserve"> </w:t>
            </w:r>
          </w:p>
        </w:tc>
        <w:tc>
          <w:tcPr>
            <w:tcW w:w="554" w:type="dxa"/>
            <w:tcBorders>
              <w:top w:val="nil"/>
              <w:left w:val="single" w:sz="4" w:space="0" w:color="auto"/>
              <w:bottom w:val="nil"/>
              <w:right w:val="nil"/>
            </w:tcBorders>
            <w:tcMar>
              <w:top w:w="15" w:type="dxa"/>
              <w:left w:w="15" w:type="dxa"/>
              <w:right w:w="15" w:type="dxa"/>
            </w:tcMar>
            <w:vAlign w:val="bottom"/>
          </w:tcPr>
          <w:p w14:paraId="4DA863E7" w14:textId="77777777" w:rsidR="00797CBC" w:rsidRDefault="00797CBC" w:rsidP="0022263E"/>
        </w:tc>
      </w:tr>
      <w:tr w:rsidR="00797CBC" w14:paraId="2DE783D4"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F788D7A" w14:textId="77777777" w:rsidR="00797CBC" w:rsidRDefault="00797CBC" w:rsidP="0022263E">
            <w:r w:rsidRPr="2F4E46C4">
              <w:rPr>
                <w:rFonts w:ascii="Calibri" w:eastAsia="Calibri" w:hAnsi="Calibri" w:cs="Calibri"/>
                <w:color w:val="000000" w:themeColor="text1"/>
                <w:sz w:val="22"/>
                <w:szCs w:val="22"/>
              </w:rPr>
              <w:t xml:space="preserve"> </w:t>
            </w:r>
          </w:p>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ED8467B" w14:textId="77777777" w:rsidR="00797CBC" w:rsidRDefault="00797CBC" w:rsidP="0022263E">
            <w:r w:rsidRPr="2F4E46C4">
              <w:rPr>
                <w:rFonts w:ascii="Calibri" w:eastAsia="Calibri" w:hAnsi="Calibri" w:cs="Calibri"/>
                <w:color w:val="000000" w:themeColor="text1"/>
                <w:sz w:val="22"/>
                <w:szCs w:val="22"/>
              </w:rPr>
              <w:t xml:space="preserve"> </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A14A944" w14:textId="77777777" w:rsidR="00797CBC" w:rsidRDefault="00797CBC" w:rsidP="0022263E">
            <w:r w:rsidRPr="2F4E46C4">
              <w:rPr>
                <w:rFonts w:ascii="Calibri" w:eastAsia="Calibri" w:hAnsi="Calibri" w:cs="Calibri"/>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55AE3B3E" w14:textId="77777777" w:rsidR="00797CBC" w:rsidRDefault="00797CBC" w:rsidP="0022263E">
            <w:pPr>
              <w:jc w:val="center"/>
            </w:pPr>
            <w:r w:rsidRPr="2F4E46C4">
              <w:rPr>
                <w:rFonts w:ascii="Calibri" w:eastAsia="Calibri" w:hAnsi="Calibri" w:cs="Calibri"/>
                <w:color w:val="000000" w:themeColor="text1"/>
                <w:sz w:val="22"/>
                <w:szCs w:val="22"/>
              </w:rPr>
              <w:t xml:space="preserve"> </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8239371" w14:textId="77777777" w:rsidR="00797CBC" w:rsidRDefault="00797CBC" w:rsidP="0022263E">
            <w:pPr>
              <w:jc w:val="center"/>
            </w:pPr>
            <w:r w:rsidRPr="2F4E46C4">
              <w:rPr>
                <w:rFonts w:ascii="Calibri" w:eastAsia="Calibri" w:hAnsi="Calibri" w:cs="Calibri"/>
                <w:color w:val="000000" w:themeColor="text1"/>
                <w:sz w:val="22"/>
                <w:szCs w:val="22"/>
              </w:rPr>
              <w:t xml:space="preserve"> </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7DC0854" w14:textId="77777777" w:rsidR="00797CBC" w:rsidRDefault="00797CBC" w:rsidP="0022263E">
            <w:pPr>
              <w:jc w:val="center"/>
            </w:pPr>
            <w:r w:rsidRPr="2F4E46C4">
              <w:rPr>
                <w:rFonts w:ascii="Calibri" w:eastAsia="Calibri" w:hAnsi="Calibri" w:cs="Calibri"/>
                <w:color w:val="000000" w:themeColor="text1"/>
                <w:sz w:val="22"/>
                <w:szCs w:val="22"/>
              </w:rPr>
              <w:t xml:space="preserve"> </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F3853C9" w14:textId="77777777" w:rsidR="00797CBC" w:rsidRDefault="00797CBC" w:rsidP="0022263E">
            <w:pPr>
              <w:jc w:val="center"/>
            </w:pPr>
            <w:r w:rsidRPr="2F4E46C4">
              <w:rPr>
                <w:rFonts w:ascii="Calibri" w:eastAsia="Calibri" w:hAnsi="Calibri" w:cs="Calibri"/>
                <w:color w:val="000000" w:themeColor="text1"/>
                <w:sz w:val="22"/>
                <w:szCs w:val="22"/>
              </w:rPr>
              <w:t xml:space="preserve"> </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EF3149E" w14:textId="77777777" w:rsidR="00797CBC" w:rsidRDefault="00797CBC" w:rsidP="0022263E">
            <w:pPr>
              <w:jc w:val="center"/>
            </w:pPr>
            <w:r w:rsidRPr="2F4E46C4">
              <w:rPr>
                <w:rFonts w:ascii="Calibri" w:eastAsia="Calibri" w:hAnsi="Calibri" w:cs="Calibri"/>
                <w:color w:val="000000" w:themeColor="text1"/>
                <w:sz w:val="22"/>
                <w:szCs w:val="22"/>
              </w:rPr>
              <w:t xml:space="preserve"> </w:t>
            </w:r>
          </w:p>
        </w:tc>
        <w:tc>
          <w:tcPr>
            <w:tcW w:w="7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E6ADFFD" w14:textId="77777777" w:rsidR="00797CBC" w:rsidRDefault="00797CBC" w:rsidP="0022263E">
            <w:pPr>
              <w:jc w:val="center"/>
            </w:pPr>
            <w:r w:rsidRPr="2F4E46C4">
              <w:rPr>
                <w:rFonts w:ascii="Calibri" w:eastAsia="Calibri" w:hAnsi="Calibri" w:cs="Calibri"/>
                <w:color w:val="000000" w:themeColor="text1"/>
                <w:sz w:val="22"/>
                <w:szCs w:val="22"/>
              </w:rPr>
              <w:t xml:space="preserve"> </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51FF102" w14:textId="77777777" w:rsidR="00797CBC" w:rsidRDefault="00797CBC" w:rsidP="0022263E">
            <w:r w:rsidRPr="2F4E46C4">
              <w:rPr>
                <w:rFonts w:ascii="Calibri" w:eastAsia="Calibri" w:hAnsi="Calibri" w:cs="Calibri"/>
                <w:color w:val="000000" w:themeColor="text1"/>
                <w:sz w:val="22"/>
                <w:szCs w:val="22"/>
              </w:rPr>
              <w:t xml:space="preserve"> </w:t>
            </w:r>
          </w:p>
        </w:tc>
        <w:tc>
          <w:tcPr>
            <w:tcW w:w="554" w:type="dxa"/>
            <w:tcBorders>
              <w:top w:val="nil"/>
              <w:left w:val="single" w:sz="4" w:space="0" w:color="auto"/>
              <w:bottom w:val="nil"/>
              <w:right w:val="nil"/>
            </w:tcBorders>
            <w:tcMar>
              <w:top w:w="15" w:type="dxa"/>
              <w:left w:w="15" w:type="dxa"/>
              <w:right w:w="15" w:type="dxa"/>
            </w:tcMar>
            <w:vAlign w:val="bottom"/>
          </w:tcPr>
          <w:p w14:paraId="156DBC8F" w14:textId="77777777" w:rsidR="00797CBC" w:rsidRDefault="00797CBC" w:rsidP="0022263E"/>
        </w:tc>
      </w:tr>
      <w:tr w:rsidR="00797CBC" w14:paraId="766D8EDD"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shd w:val="clear" w:color="auto" w:fill="D9E1F2"/>
            <w:tcMar>
              <w:top w:w="15" w:type="dxa"/>
              <w:left w:w="15" w:type="dxa"/>
              <w:right w:w="15" w:type="dxa"/>
            </w:tcMar>
            <w:vAlign w:val="bottom"/>
          </w:tcPr>
          <w:p w14:paraId="25B9399A" w14:textId="77777777" w:rsidR="00797CBC" w:rsidRDefault="00797CBC" w:rsidP="0022263E">
            <w:r w:rsidRPr="2F4E46C4">
              <w:rPr>
                <w:rFonts w:ascii="Calibri" w:eastAsia="Calibri" w:hAnsi="Calibri" w:cs="Calibri"/>
                <w:color w:val="000000" w:themeColor="text1"/>
                <w:sz w:val="22"/>
                <w:szCs w:val="22"/>
              </w:rPr>
              <w:t>Respondent</w:t>
            </w:r>
          </w:p>
        </w:tc>
        <w:tc>
          <w:tcPr>
            <w:tcW w:w="2241" w:type="dxa"/>
            <w:tcBorders>
              <w:top w:val="single" w:sz="4" w:space="0" w:color="auto"/>
              <w:left w:val="single" w:sz="4" w:space="0" w:color="auto"/>
              <w:bottom w:val="single" w:sz="4" w:space="0" w:color="auto"/>
              <w:right w:val="single" w:sz="4" w:space="0" w:color="auto"/>
            </w:tcBorders>
            <w:shd w:val="clear" w:color="auto" w:fill="D9E1F2"/>
            <w:tcMar>
              <w:top w:w="15" w:type="dxa"/>
              <w:left w:w="15" w:type="dxa"/>
              <w:right w:w="15" w:type="dxa"/>
            </w:tcMar>
            <w:vAlign w:val="bottom"/>
          </w:tcPr>
          <w:p w14:paraId="4DE39DC3" w14:textId="77777777" w:rsidR="00797CBC" w:rsidRDefault="00797CBC" w:rsidP="0022263E">
            <w:r w:rsidRPr="2F4E46C4">
              <w:rPr>
                <w:rFonts w:ascii="Calibri" w:eastAsia="Calibri" w:hAnsi="Calibri" w:cs="Calibri"/>
                <w:color w:val="000000" w:themeColor="text1"/>
                <w:sz w:val="22"/>
                <w:szCs w:val="22"/>
              </w:rPr>
              <w:t>Max Owed Mediator</w:t>
            </w:r>
          </w:p>
        </w:tc>
        <w:tc>
          <w:tcPr>
            <w:tcW w:w="496" w:type="dxa"/>
            <w:tcBorders>
              <w:top w:val="single" w:sz="4" w:space="0" w:color="auto"/>
              <w:left w:val="single" w:sz="4" w:space="0" w:color="auto"/>
              <w:bottom w:val="single" w:sz="4" w:space="0" w:color="auto"/>
              <w:right w:val="single" w:sz="4" w:space="0" w:color="auto"/>
            </w:tcBorders>
            <w:shd w:val="clear" w:color="auto" w:fill="D9E1F2"/>
            <w:tcMar>
              <w:top w:w="15" w:type="dxa"/>
              <w:left w:w="15" w:type="dxa"/>
              <w:right w:w="15" w:type="dxa"/>
            </w:tcMar>
            <w:vAlign w:val="bottom"/>
          </w:tcPr>
          <w:p w14:paraId="3028335C" w14:textId="77777777" w:rsidR="00797CBC" w:rsidRDefault="00797CBC" w:rsidP="0022263E">
            <w:r w:rsidRPr="2F4E46C4">
              <w:rPr>
                <w:rFonts w:ascii="Calibri" w:eastAsia="Calibri" w:hAnsi="Calibri" w:cs="Calibri"/>
                <w:color w:val="000000" w:themeColor="text1"/>
                <w:sz w:val="22"/>
                <w:szCs w:val="22"/>
              </w:rPr>
              <w:t>per hour</w:t>
            </w:r>
          </w:p>
        </w:tc>
        <w:tc>
          <w:tcPr>
            <w:tcW w:w="713" w:type="dxa"/>
            <w:tcBorders>
              <w:top w:val="single" w:sz="4" w:space="0" w:color="auto"/>
              <w:left w:val="single" w:sz="4" w:space="0" w:color="auto"/>
              <w:bottom w:val="single" w:sz="4" w:space="0" w:color="auto"/>
              <w:right w:val="single" w:sz="4" w:space="0" w:color="auto"/>
            </w:tcBorders>
            <w:shd w:val="clear" w:color="auto" w:fill="D9E1F2"/>
            <w:tcMar>
              <w:top w:w="15" w:type="dxa"/>
              <w:left w:w="15" w:type="dxa"/>
              <w:right w:w="15" w:type="dxa"/>
            </w:tcMar>
            <w:vAlign w:val="bottom"/>
          </w:tcPr>
          <w:p w14:paraId="11470B05" w14:textId="77777777" w:rsidR="00797CBC" w:rsidRDefault="00797CBC" w:rsidP="0022263E">
            <w:pPr>
              <w:jc w:val="right"/>
            </w:pPr>
            <w:r w:rsidRPr="2F4E46C4">
              <w:rPr>
                <w:rFonts w:ascii="Calibri" w:eastAsia="Calibri" w:hAnsi="Calibri" w:cs="Calibri"/>
                <w:color w:val="000000" w:themeColor="text1"/>
                <w:sz w:val="22"/>
                <w:szCs w:val="22"/>
              </w:rPr>
              <w:t>$0</w:t>
            </w:r>
          </w:p>
        </w:tc>
        <w:tc>
          <w:tcPr>
            <w:tcW w:w="864" w:type="dxa"/>
            <w:tcBorders>
              <w:top w:val="single" w:sz="4" w:space="0" w:color="auto"/>
              <w:left w:val="single" w:sz="4" w:space="0" w:color="auto"/>
              <w:bottom w:val="single" w:sz="4" w:space="0" w:color="auto"/>
              <w:right w:val="single" w:sz="4" w:space="0" w:color="auto"/>
            </w:tcBorders>
            <w:shd w:val="clear" w:color="auto" w:fill="D9E1F2"/>
            <w:tcMar>
              <w:top w:w="15" w:type="dxa"/>
              <w:left w:w="15" w:type="dxa"/>
              <w:right w:w="15" w:type="dxa"/>
            </w:tcMar>
            <w:vAlign w:val="bottom"/>
          </w:tcPr>
          <w:p w14:paraId="6D7E73F0" w14:textId="77777777" w:rsidR="00797CBC" w:rsidRDefault="00797CBC" w:rsidP="0022263E">
            <w:pPr>
              <w:jc w:val="right"/>
            </w:pPr>
            <w:r w:rsidRPr="2F4E46C4">
              <w:rPr>
                <w:rFonts w:ascii="Calibri" w:eastAsia="Calibri" w:hAnsi="Calibri" w:cs="Calibri"/>
                <w:color w:val="000000" w:themeColor="text1"/>
                <w:sz w:val="22"/>
                <w:szCs w:val="22"/>
              </w:rPr>
              <w:t>$5</w:t>
            </w:r>
          </w:p>
        </w:tc>
        <w:tc>
          <w:tcPr>
            <w:tcW w:w="864" w:type="dxa"/>
            <w:tcBorders>
              <w:top w:val="single" w:sz="4" w:space="0" w:color="auto"/>
              <w:left w:val="single" w:sz="4" w:space="0" w:color="auto"/>
              <w:bottom w:val="single" w:sz="4" w:space="0" w:color="auto"/>
              <w:right w:val="single" w:sz="4" w:space="0" w:color="auto"/>
            </w:tcBorders>
            <w:shd w:val="clear" w:color="auto" w:fill="D9E1F2"/>
            <w:tcMar>
              <w:top w:w="15" w:type="dxa"/>
              <w:left w:w="15" w:type="dxa"/>
              <w:right w:w="15" w:type="dxa"/>
            </w:tcMar>
            <w:vAlign w:val="bottom"/>
          </w:tcPr>
          <w:p w14:paraId="2732B613" w14:textId="77777777" w:rsidR="00797CBC" w:rsidRDefault="00797CBC" w:rsidP="0022263E">
            <w:pPr>
              <w:jc w:val="right"/>
            </w:pPr>
            <w:r w:rsidRPr="2F4E46C4">
              <w:rPr>
                <w:rFonts w:ascii="Calibri" w:eastAsia="Calibri" w:hAnsi="Calibri" w:cs="Calibri"/>
                <w:color w:val="000000" w:themeColor="text1"/>
                <w:sz w:val="22"/>
                <w:szCs w:val="22"/>
              </w:rPr>
              <w:t>$25</w:t>
            </w:r>
          </w:p>
        </w:tc>
        <w:tc>
          <w:tcPr>
            <w:tcW w:w="784" w:type="dxa"/>
            <w:tcBorders>
              <w:top w:val="single" w:sz="4" w:space="0" w:color="auto"/>
              <w:left w:val="single" w:sz="4" w:space="0" w:color="auto"/>
              <w:bottom w:val="single" w:sz="4" w:space="0" w:color="auto"/>
              <w:right w:val="single" w:sz="4" w:space="0" w:color="auto"/>
            </w:tcBorders>
            <w:shd w:val="clear" w:color="auto" w:fill="D9E1F2"/>
            <w:tcMar>
              <w:top w:w="15" w:type="dxa"/>
              <w:left w:w="15" w:type="dxa"/>
              <w:right w:w="15" w:type="dxa"/>
            </w:tcMar>
            <w:vAlign w:val="bottom"/>
          </w:tcPr>
          <w:p w14:paraId="5F7FC25B" w14:textId="77777777" w:rsidR="00797CBC" w:rsidRDefault="00797CBC" w:rsidP="0022263E">
            <w:pPr>
              <w:jc w:val="right"/>
            </w:pPr>
            <w:r w:rsidRPr="2F4E46C4">
              <w:rPr>
                <w:rFonts w:ascii="Calibri" w:eastAsia="Calibri" w:hAnsi="Calibri" w:cs="Calibri"/>
                <w:color w:val="000000" w:themeColor="text1"/>
                <w:sz w:val="22"/>
                <w:szCs w:val="22"/>
              </w:rPr>
              <w:t>$50</w:t>
            </w:r>
          </w:p>
        </w:tc>
        <w:tc>
          <w:tcPr>
            <w:tcW w:w="784" w:type="dxa"/>
            <w:tcBorders>
              <w:top w:val="single" w:sz="4" w:space="0" w:color="auto"/>
              <w:left w:val="single" w:sz="4" w:space="0" w:color="auto"/>
              <w:bottom w:val="single" w:sz="4" w:space="0" w:color="auto"/>
              <w:right w:val="single" w:sz="4" w:space="0" w:color="auto"/>
            </w:tcBorders>
            <w:shd w:val="clear" w:color="auto" w:fill="D9E1F2"/>
            <w:tcMar>
              <w:top w:w="15" w:type="dxa"/>
              <w:left w:w="15" w:type="dxa"/>
              <w:right w:w="15" w:type="dxa"/>
            </w:tcMar>
            <w:vAlign w:val="bottom"/>
          </w:tcPr>
          <w:p w14:paraId="434FF387" w14:textId="77777777" w:rsidR="00797CBC" w:rsidRDefault="00797CBC" w:rsidP="0022263E">
            <w:pPr>
              <w:jc w:val="right"/>
            </w:pPr>
            <w:r w:rsidRPr="2F4E46C4">
              <w:rPr>
                <w:rFonts w:ascii="Calibri" w:eastAsia="Calibri" w:hAnsi="Calibri" w:cs="Calibri"/>
                <w:color w:val="000000" w:themeColor="text1"/>
                <w:sz w:val="22"/>
                <w:szCs w:val="22"/>
              </w:rPr>
              <w:t>$75</w:t>
            </w:r>
          </w:p>
        </w:tc>
        <w:tc>
          <w:tcPr>
            <w:tcW w:w="787" w:type="dxa"/>
            <w:tcBorders>
              <w:top w:val="single" w:sz="4" w:space="0" w:color="auto"/>
              <w:left w:val="single" w:sz="4" w:space="0" w:color="auto"/>
              <w:bottom w:val="single" w:sz="4" w:space="0" w:color="auto"/>
              <w:right w:val="single" w:sz="4" w:space="0" w:color="auto"/>
            </w:tcBorders>
            <w:shd w:val="clear" w:color="auto" w:fill="D9E1F2"/>
            <w:tcMar>
              <w:top w:w="15" w:type="dxa"/>
              <w:left w:w="15" w:type="dxa"/>
              <w:right w:w="15" w:type="dxa"/>
            </w:tcMar>
            <w:vAlign w:val="bottom"/>
          </w:tcPr>
          <w:p w14:paraId="6D3E4D0B" w14:textId="77777777" w:rsidR="00797CBC" w:rsidRDefault="00797CBC" w:rsidP="0022263E">
            <w:pPr>
              <w:jc w:val="right"/>
            </w:pPr>
            <w:r w:rsidRPr="2F4E46C4">
              <w:rPr>
                <w:rFonts w:ascii="Calibri" w:eastAsia="Calibri" w:hAnsi="Calibri" w:cs="Calibri"/>
                <w:color w:val="000000" w:themeColor="text1"/>
                <w:sz w:val="22"/>
                <w:szCs w:val="22"/>
              </w:rPr>
              <w:t>$100</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A1E9862" w14:textId="77777777" w:rsidR="00797CBC" w:rsidRDefault="00797CBC" w:rsidP="0022263E">
            <w:r w:rsidRPr="2F4E46C4">
              <w:rPr>
                <w:rFonts w:ascii="Calibri" w:eastAsia="Calibri" w:hAnsi="Calibri" w:cs="Calibri"/>
                <w:color w:val="000000" w:themeColor="text1"/>
                <w:sz w:val="22"/>
                <w:szCs w:val="22"/>
              </w:rPr>
              <w:t xml:space="preserve"> </w:t>
            </w:r>
          </w:p>
        </w:tc>
        <w:tc>
          <w:tcPr>
            <w:tcW w:w="554" w:type="dxa"/>
            <w:tcBorders>
              <w:top w:val="nil"/>
              <w:left w:val="single" w:sz="4" w:space="0" w:color="auto"/>
              <w:bottom w:val="nil"/>
              <w:right w:val="nil"/>
            </w:tcBorders>
            <w:tcMar>
              <w:top w:w="15" w:type="dxa"/>
              <w:left w:w="15" w:type="dxa"/>
              <w:right w:w="15" w:type="dxa"/>
            </w:tcMar>
            <w:vAlign w:val="bottom"/>
          </w:tcPr>
          <w:p w14:paraId="52C8A4F8" w14:textId="77777777" w:rsidR="00797CBC" w:rsidRDefault="00797CBC" w:rsidP="0022263E"/>
        </w:tc>
      </w:tr>
      <w:tr w:rsidR="00797CBC" w14:paraId="0C50688A"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40EAD25" w14:textId="77777777" w:rsidR="00797CBC" w:rsidRDefault="00797CBC" w:rsidP="0022263E">
            <w:r w:rsidRPr="2F4E46C4">
              <w:rPr>
                <w:rFonts w:ascii="Calibri" w:eastAsia="Calibri" w:hAnsi="Calibri" w:cs="Calibri"/>
                <w:color w:val="000000" w:themeColor="text1"/>
                <w:sz w:val="22"/>
                <w:szCs w:val="22"/>
              </w:rPr>
              <w:t xml:space="preserve"> </w:t>
            </w:r>
          </w:p>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2153DD5" w14:textId="77777777" w:rsidR="00797CBC" w:rsidRDefault="00797CBC" w:rsidP="0022263E">
            <w:r w:rsidRPr="2F4E46C4">
              <w:rPr>
                <w:rFonts w:ascii="Calibri" w:eastAsia="Calibri" w:hAnsi="Calibri" w:cs="Calibri"/>
                <w:color w:val="000000" w:themeColor="text1"/>
                <w:sz w:val="22"/>
                <w:szCs w:val="22"/>
              </w:rPr>
              <w:t xml:space="preserve"> </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3F1E29B" w14:textId="77777777" w:rsidR="00797CBC" w:rsidRDefault="00797CBC" w:rsidP="0022263E">
            <w:r w:rsidRPr="2F4E46C4">
              <w:rPr>
                <w:rFonts w:ascii="Calibri" w:eastAsia="Calibri" w:hAnsi="Calibri" w:cs="Calibri"/>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18F2010" w14:textId="77777777" w:rsidR="00797CBC" w:rsidRDefault="00797CBC" w:rsidP="0022263E">
            <w:pPr>
              <w:jc w:val="center"/>
            </w:pPr>
            <w:r w:rsidRPr="2F4E46C4">
              <w:rPr>
                <w:rFonts w:ascii="Calibri" w:eastAsia="Calibri" w:hAnsi="Calibri" w:cs="Calibri"/>
                <w:color w:val="000000" w:themeColor="text1"/>
                <w:sz w:val="22"/>
                <w:szCs w:val="22"/>
              </w:rPr>
              <w:t xml:space="preserve"> </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ACDD1CA" w14:textId="77777777" w:rsidR="00797CBC" w:rsidRDefault="00797CBC" w:rsidP="0022263E">
            <w:pPr>
              <w:jc w:val="center"/>
            </w:pPr>
            <w:r w:rsidRPr="2F4E46C4">
              <w:rPr>
                <w:rFonts w:ascii="Calibri" w:eastAsia="Calibri" w:hAnsi="Calibri" w:cs="Calibri"/>
                <w:color w:val="000000" w:themeColor="text1"/>
                <w:sz w:val="22"/>
                <w:szCs w:val="22"/>
              </w:rPr>
              <w:t xml:space="preserve"> </w:t>
            </w:r>
          </w:p>
        </w:tc>
        <w:tc>
          <w:tcPr>
            <w:tcW w:w="86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4F61345" w14:textId="77777777" w:rsidR="00797CBC" w:rsidRDefault="00797CBC" w:rsidP="0022263E">
            <w:pPr>
              <w:jc w:val="center"/>
            </w:pPr>
            <w:r w:rsidRPr="2F4E46C4">
              <w:rPr>
                <w:rFonts w:ascii="Calibri" w:eastAsia="Calibri" w:hAnsi="Calibri" w:cs="Calibri"/>
                <w:color w:val="000000" w:themeColor="text1"/>
                <w:sz w:val="22"/>
                <w:szCs w:val="22"/>
              </w:rPr>
              <w:t xml:space="preserve"> </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6F4DEC38" w14:textId="77777777" w:rsidR="00797CBC" w:rsidRDefault="00797CBC" w:rsidP="0022263E">
            <w:pPr>
              <w:jc w:val="center"/>
            </w:pPr>
            <w:r w:rsidRPr="2F4E46C4">
              <w:rPr>
                <w:rFonts w:ascii="Calibri" w:eastAsia="Calibri" w:hAnsi="Calibri" w:cs="Calibri"/>
                <w:color w:val="000000" w:themeColor="text1"/>
                <w:sz w:val="22"/>
                <w:szCs w:val="22"/>
              </w:rPr>
              <w:t xml:space="preserve"> </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B6C1C5A" w14:textId="77777777" w:rsidR="00797CBC" w:rsidRDefault="00797CBC" w:rsidP="0022263E">
            <w:pPr>
              <w:jc w:val="center"/>
            </w:pPr>
            <w:r w:rsidRPr="2F4E46C4">
              <w:rPr>
                <w:rFonts w:ascii="Calibri" w:eastAsia="Calibri" w:hAnsi="Calibri" w:cs="Calibri"/>
                <w:color w:val="000000" w:themeColor="text1"/>
                <w:sz w:val="22"/>
                <w:szCs w:val="22"/>
              </w:rPr>
              <w:t xml:space="preserve"> </w:t>
            </w:r>
          </w:p>
        </w:tc>
        <w:tc>
          <w:tcPr>
            <w:tcW w:w="787"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D8873DA" w14:textId="77777777" w:rsidR="00797CBC" w:rsidRDefault="00797CBC" w:rsidP="0022263E">
            <w:pPr>
              <w:jc w:val="center"/>
            </w:pPr>
            <w:r w:rsidRPr="2F4E46C4">
              <w:rPr>
                <w:rFonts w:ascii="Calibri" w:eastAsia="Calibri" w:hAnsi="Calibri" w:cs="Calibri"/>
                <w:color w:val="000000" w:themeColor="text1"/>
                <w:sz w:val="22"/>
                <w:szCs w:val="22"/>
              </w:rPr>
              <w:t xml:space="preserve"> </w:t>
            </w:r>
          </w:p>
        </w:tc>
        <w:tc>
          <w:tcPr>
            <w:tcW w:w="55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16D12CCB" w14:textId="77777777" w:rsidR="00797CBC" w:rsidRDefault="00797CBC" w:rsidP="0022263E">
            <w:r w:rsidRPr="2F4E46C4">
              <w:rPr>
                <w:rFonts w:ascii="Calibri" w:eastAsia="Calibri" w:hAnsi="Calibri" w:cs="Calibri"/>
                <w:color w:val="000000" w:themeColor="text1"/>
                <w:sz w:val="22"/>
                <w:szCs w:val="22"/>
              </w:rPr>
              <w:t xml:space="preserve"> </w:t>
            </w:r>
          </w:p>
        </w:tc>
        <w:tc>
          <w:tcPr>
            <w:tcW w:w="554" w:type="dxa"/>
            <w:tcBorders>
              <w:top w:val="nil"/>
              <w:left w:val="single" w:sz="4" w:space="0" w:color="auto"/>
              <w:bottom w:val="nil"/>
              <w:right w:val="nil"/>
            </w:tcBorders>
            <w:tcMar>
              <w:top w:w="15" w:type="dxa"/>
              <w:left w:w="15" w:type="dxa"/>
              <w:right w:w="15" w:type="dxa"/>
            </w:tcMar>
            <w:vAlign w:val="bottom"/>
          </w:tcPr>
          <w:p w14:paraId="71B01CDE" w14:textId="77777777" w:rsidR="00797CBC" w:rsidRDefault="00797CBC" w:rsidP="0022263E"/>
        </w:tc>
      </w:tr>
      <w:tr w:rsidR="00797CBC" w14:paraId="2ED2078F" w14:textId="77777777" w:rsidTr="0022263E">
        <w:trPr>
          <w:trHeight w:val="300"/>
        </w:trPr>
        <w:tc>
          <w:tcPr>
            <w:tcW w:w="7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3C71B3A" w14:textId="77777777" w:rsidR="00797CBC" w:rsidRDefault="00797CBC" w:rsidP="0022263E">
            <w:r w:rsidRPr="2F4E46C4">
              <w:rPr>
                <w:rFonts w:ascii="Calibri" w:eastAsia="Calibri" w:hAnsi="Calibri" w:cs="Calibri"/>
                <w:color w:val="000000" w:themeColor="text1"/>
                <w:sz w:val="22"/>
                <w:szCs w:val="22"/>
              </w:rPr>
              <w:t xml:space="preserve"> </w:t>
            </w:r>
          </w:p>
        </w:tc>
        <w:tc>
          <w:tcPr>
            <w:tcW w:w="224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086C302E" w14:textId="77777777" w:rsidR="00797CBC" w:rsidRDefault="00797CBC" w:rsidP="0022263E">
            <w:r w:rsidRPr="2F4E46C4">
              <w:rPr>
                <w:rFonts w:ascii="Calibri" w:eastAsia="Calibri" w:hAnsi="Calibri" w:cs="Calibri"/>
                <w:b/>
                <w:bCs/>
                <w:color w:val="000000" w:themeColor="text1"/>
                <w:sz w:val="22"/>
                <w:szCs w:val="22"/>
              </w:rPr>
              <w:t>Total owed Mediator per hour</w:t>
            </w:r>
          </w:p>
        </w:tc>
        <w:tc>
          <w:tcPr>
            <w:tcW w:w="496"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3980F95A" w14:textId="77777777" w:rsidR="00797CBC" w:rsidRDefault="00797CBC" w:rsidP="0022263E">
            <w:r w:rsidRPr="2F4E46C4">
              <w:rPr>
                <w:rFonts w:ascii="Calibri" w:eastAsia="Calibri" w:hAnsi="Calibri" w:cs="Calibri"/>
                <w:color w:val="000000" w:themeColor="text1"/>
                <w:sz w:val="22"/>
                <w:szCs w:val="22"/>
              </w:rPr>
              <w:t xml:space="preserve"> </w:t>
            </w:r>
          </w:p>
        </w:tc>
        <w:tc>
          <w:tcPr>
            <w:tcW w:w="7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23EAC4B8" w14:textId="77777777" w:rsidR="00797CBC" w:rsidRDefault="00797CBC" w:rsidP="0022263E">
            <w:pPr>
              <w:jc w:val="right"/>
            </w:pPr>
            <w:r w:rsidRPr="2F4E46C4">
              <w:rPr>
                <w:rFonts w:ascii="Calibri" w:eastAsia="Calibri" w:hAnsi="Calibri" w:cs="Calibri"/>
                <w:color w:val="000000" w:themeColor="text1"/>
                <w:sz w:val="22"/>
                <w:szCs w:val="22"/>
              </w:rPr>
              <w:t xml:space="preserve">$0 </w:t>
            </w:r>
          </w:p>
        </w:tc>
        <w:tc>
          <w:tcPr>
            <w:tcW w:w="1728" w:type="dxa"/>
            <w:gridSpan w:val="2"/>
            <w:tcBorders>
              <w:top w:val="single" w:sz="4" w:space="0" w:color="auto"/>
              <w:left w:val="single" w:sz="4" w:space="0" w:color="auto"/>
              <w:bottom w:val="single" w:sz="4" w:space="0" w:color="auto"/>
              <w:right w:val="single" w:sz="4" w:space="0" w:color="000000" w:themeColor="text1"/>
            </w:tcBorders>
            <w:tcMar>
              <w:top w:w="15" w:type="dxa"/>
              <w:left w:w="15" w:type="dxa"/>
              <w:right w:w="15" w:type="dxa"/>
            </w:tcMar>
            <w:vAlign w:val="bottom"/>
          </w:tcPr>
          <w:p w14:paraId="00898437" w14:textId="77777777" w:rsidR="00797CBC" w:rsidRDefault="00797CBC" w:rsidP="0022263E">
            <w:r w:rsidRPr="2F4E46C4">
              <w:rPr>
                <w:rFonts w:ascii="Calibri" w:eastAsia="Calibri" w:hAnsi="Calibri" w:cs="Calibri"/>
                <w:color w:val="000000" w:themeColor="text1"/>
                <w:sz w:val="22"/>
                <w:szCs w:val="22"/>
              </w:rPr>
              <w:t>ADR fund Max owed per hour</w:t>
            </w:r>
          </w:p>
        </w:tc>
        <w:tc>
          <w:tcPr>
            <w:tcW w:w="784" w:type="dxa"/>
            <w:tcBorders>
              <w:top w:val="single" w:sz="4" w:space="0" w:color="auto"/>
              <w:left w:val="nil"/>
              <w:bottom w:val="single" w:sz="4" w:space="0" w:color="auto"/>
              <w:right w:val="single" w:sz="4" w:space="0" w:color="auto"/>
            </w:tcBorders>
            <w:tcMar>
              <w:top w:w="15" w:type="dxa"/>
              <w:left w:w="15" w:type="dxa"/>
              <w:right w:w="15" w:type="dxa"/>
            </w:tcMar>
            <w:vAlign w:val="bottom"/>
          </w:tcPr>
          <w:p w14:paraId="36A1DC64" w14:textId="77777777" w:rsidR="00797CBC" w:rsidRDefault="00797CBC" w:rsidP="0022263E">
            <w:r w:rsidRPr="2F4E46C4">
              <w:rPr>
                <w:rFonts w:ascii="Calibri" w:eastAsia="Calibri" w:hAnsi="Calibri" w:cs="Calibri"/>
                <w:color w:val="000000" w:themeColor="text1"/>
                <w:sz w:val="22"/>
                <w:szCs w:val="22"/>
              </w:rPr>
              <w:t xml:space="preserve"> </w:t>
            </w:r>
          </w:p>
        </w:tc>
        <w:tc>
          <w:tcPr>
            <w:tcW w:w="784"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bottom"/>
          </w:tcPr>
          <w:p w14:paraId="7A90BAD2" w14:textId="77777777" w:rsidR="00797CBC" w:rsidRDefault="00797CBC" w:rsidP="0022263E">
            <w:r w:rsidRPr="2F4E46C4">
              <w:rPr>
                <w:rFonts w:ascii="Calibri" w:eastAsia="Calibri" w:hAnsi="Calibri" w:cs="Calibri"/>
                <w:color w:val="000000" w:themeColor="text1"/>
                <w:sz w:val="22"/>
                <w:szCs w:val="22"/>
              </w:rPr>
              <w:t xml:space="preserve"> </w:t>
            </w:r>
          </w:p>
        </w:tc>
        <w:tc>
          <w:tcPr>
            <w:tcW w:w="787" w:type="dxa"/>
            <w:tcBorders>
              <w:top w:val="single" w:sz="4" w:space="0" w:color="auto"/>
              <w:left w:val="single" w:sz="4" w:space="0" w:color="auto"/>
              <w:bottom w:val="nil"/>
              <w:right w:val="nil"/>
            </w:tcBorders>
            <w:tcMar>
              <w:top w:w="15" w:type="dxa"/>
              <w:left w:w="15" w:type="dxa"/>
              <w:right w:w="15" w:type="dxa"/>
            </w:tcMar>
            <w:vAlign w:val="bottom"/>
          </w:tcPr>
          <w:p w14:paraId="1D5C156F" w14:textId="77777777" w:rsidR="00797CBC" w:rsidRDefault="00797CBC" w:rsidP="0022263E"/>
        </w:tc>
        <w:tc>
          <w:tcPr>
            <w:tcW w:w="554" w:type="dxa"/>
            <w:tcBorders>
              <w:top w:val="single" w:sz="4" w:space="0" w:color="auto"/>
              <w:left w:val="nil"/>
              <w:bottom w:val="nil"/>
              <w:right w:val="nil"/>
            </w:tcBorders>
            <w:tcMar>
              <w:top w:w="15" w:type="dxa"/>
              <w:left w:w="15" w:type="dxa"/>
              <w:right w:w="15" w:type="dxa"/>
            </w:tcMar>
            <w:vAlign w:val="bottom"/>
          </w:tcPr>
          <w:p w14:paraId="70AF02A3" w14:textId="77777777" w:rsidR="00797CBC" w:rsidRDefault="00797CBC" w:rsidP="0022263E"/>
        </w:tc>
        <w:tc>
          <w:tcPr>
            <w:tcW w:w="554" w:type="dxa"/>
            <w:tcBorders>
              <w:top w:val="nil"/>
              <w:left w:val="nil"/>
              <w:bottom w:val="nil"/>
              <w:right w:val="nil"/>
            </w:tcBorders>
            <w:tcMar>
              <w:top w:w="15" w:type="dxa"/>
              <w:left w:w="15" w:type="dxa"/>
              <w:right w:w="15" w:type="dxa"/>
            </w:tcMar>
            <w:vAlign w:val="bottom"/>
          </w:tcPr>
          <w:p w14:paraId="050513B7" w14:textId="77777777" w:rsidR="00797CBC" w:rsidRDefault="00797CBC" w:rsidP="0022263E"/>
        </w:tc>
      </w:tr>
    </w:tbl>
    <w:p w14:paraId="45B2F369" w14:textId="553F0430" w:rsidR="00982049" w:rsidRPr="009735E1" w:rsidRDefault="7EC43E5B" w:rsidP="009735E1">
      <w:bookmarkStart w:id="11" w:name="InstructionsforPreparinGFilingServing"/>
      <w:r w:rsidRPr="7EC43E5B">
        <w:rPr>
          <w:b/>
          <w:bCs/>
        </w:rPr>
        <w:lastRenderedPageBreak/>
        <w:t>8</w:t>
      </w:r>
      <w:bookmarkEnd w:id="11"/>
      <w:r w:rsidRPr="7EC43E5B">
        <w:rPr>
          <w:b/>
          <w:bCs/>
        </w:rPr>
        <w:t xml:space="preserve">. </w:t>
      </w:r>
      <w:r w:rsidRPr="7EC43E5B">
        <w:rPr>
          <w:b/>
          <w:bCs/>
          <w:color w:val="222222"/>
        </w:rPr>
        <w:t>Instructions for Preparing and Filing/Serving Floyd County Mediation Documents</w:t>
      </w:r>
      <w:r w:rsidRPr="7EC43E5B">
        <w:rPr>
          <w:color w:val="222222"/>
        </w:rPr>
        <w:t xml:space="preserve">  </w:t>
      </w:r>
    </w:p>
    <w:p w14:paraId="161FF544" w14:textId="7D30CBBF" w:rsidR="00982049" w:rsidRDefault="00982049" w:rsidP="00982049">
      <w:pPr>
        <w:spacing w:after="52"/>
        <w:rPr>
          <w:rFonts w:ascii="Times New Roman" w:eastAsia="Times New Roman" w:hAnsi="Times New Roman" w:cs="Times New Roman"/>
          <w:b/>
          <w:bCs/>
        </w:rPr>
      </w:pPr>
    </w:p>
    <w:p w14:paraId="5FFDFD63" w14:textId="5C4EFBFE" w:rsidR="00982049" w:rsidRPr="00982049" w:rsidRDefault="0BE8EB6B" w:rsidP="0BE8EB6B">
      <w:pPr>
        <w:pStyle w:val="paragraph"/>
        <w:spacing w:after="52"/>
        <w:rPr>
          <w:color w:val="222222"/>
        </w:rPr>
      </w:pPr>
      <w:r w:rsidRPr="0BE8EB6B">
        <w:rPr>
          <w:b/>
          <w:bCs/>
          <w:color w:val="222222"/>
        </w:rPr>
        <w:t>Part I: What May Be Prepared and Filed/Served by the Mediator</w:t>
      </w:r>
      <w:r w:rsidRPr="0BE8EB6B">
        <w:rPr>
          <w:color w:val="222222"/>
        </w:rPr>
        <w:t> </w:t>
      </w:r>
    </w:p>
    <w:p w14:paraId="64C7A92E" w14:textId="6F05C8DC" w:rsidR="68B0FF1F" w:rsidRDefault="68B0FF1F" w:rsidP="68B0FF1F">
      <w:pPr>
        <w:pStyle w:val="paragraph"/>
        <w:shd w:val="clear" w:color="auto" w:fill="FFFFFF" w:themeFill="background1"/>
        <w:rPr>
          <w:color w:val="222222"/>
        </w:rPr>
      </w:pPr>
      <w:r w:rsidRPr="68B0FF1F">
        <w:rPr>
          <w:color w:val="222222"/>
        </w:rPr>
        <w:t>Rule 2.7(F) of the Indiana Rules of Alternative Dispute Resolution (ADR Rules) clarifies what mediation documents may be prepared by a mediator, particularly in case with unrepresented parties. The Rule provides: </w:t>
      </w:r>
    </w:p>
    <w:p w14:paraId="3679FC39" w14:textId="77777777" w:rsidR="00982049" w:rsidRPr="00982049" w:rsidRDefault="00982049" w:rsidP="00982049">
      <w:pPr>
        <w:pStyle w:val="paragraph"/>
        <w:shd w:val="clear" w:color="auto" w:fill="FFFFFF" w:themeFill="background1"/>
        <w:rPr>
          <w:color w:val="222222"/>
        </w:rPr>
      </w:pPr>
      <w:r w:rsidRPr="00982049">
        <w:rPr>
          <w:b/>
          <w:bCs/>
          <w:color w:val="222222"/>
        </w:rPr>
        <w:t>(F)</w:t>
      </w:r>
      <w:r w:rsidRPr="00982049">
        <w:rPr>
          <w:color w:val="222222"/>
        </w:rPr>
        <w:tab/>
      </w:r>
      <w:r w:rsidRPr="00982049">
        <w:rPr>
          <w:b/>
          <w:bCs/>
          <w:color w:val="222222"/>
        </w:rPr>
        <w:t>Mediator’s Preparation and Filing of Documents in Domestic Relations Cases.</w:t>
      </w:r>
      <w:r w:rsidRPr="00982049">
        <w:rPr>
          <w:color w:val="222222"/>
        </w:rPr>
        <w:t> </w:t>
      </w:r>
    </w:p>
    <w:p w14:paraId="00CDE83C" w14:textId="77777777" w:rsidR="00982049" w:rsidRPr="00982049" w:rsidRDefault="00982049" w:rsidP="00982049">
      <w:pPr>
        <w:pStyle w:val="paragraph"/>
        <w:shd w:val="clear" w:color="auto" w:fill="FFFFFF" w:themeFill="background1"/>
        <w:rPr>
          <w:color w:val="222222"/>
        </w:rPr>
      </w:pPr>
      <w:r w:rsidRPr="00982049">
        <w:rPr>
          <w:color w:val="222222"/>
        </w:rPr>
        <w:t>At the request and with the permission of all parties in a domestic relations case, a Mediator may prepare or assist in the preparation of documents as set forth in this paragraph (F). </w:t>
      </w:r>
    </w:p>
    <w:p w14:paraId="7652EAE2" w14:textId="77777777" w:rsidR="00982049" w:rsidRPr="00982049" w:rsidRDefault="00982049" w:rsidP="00982049">
      <w:pPr>
        <w:pStyle w:val="paragraph"/>
        <w:shd w:val="clear" w:color="auto" w:fill="FFFFFF" w:themeFill="background1"/>
        <w:rPr>
          <w:color w:val="222222"/>
        </w:rPr>
      </w:pPr>
      <w:r w:rsidRPr="00982049">
        <w:rPr>
          <w:color w:val="222222"/>
        </w:rPr>
        <w:t>The Mediator shall inform an unrepresented party that he or she may have an attorney of his or her choosing (1) be present at the mediation and/or (2) review any documents prepared during the mediation. The Mediator shall also review each document drafted during mediation with any unrepresented parties. During the review the Mediator shall explain to unrepresented parties that they should not view or rely on language in documents prepared by the Mediator as legal advice. When the document(s) are finalized to the parties’ and any counsel’s satisfaction, and at the request and with the permission of all parties and any counsel, the Mediator may also tender to the court the documents listed below when the mediator’s report is filed. </w:t>
      </w:r>
    </w:p>
    <w:p w14:paraId="6609DCEE" w14:textId="3BF81E21" w:rsidR="00982049" w:rsidRPr="00982049" w:rsidRDefault="00A0302B" w:rsidP="00982049">
      <w:pPr>
        <w:pStyle w:val="paragraph"/>
        <w:shd w:val="clear" w:color="auto" w:fill="FFFFFF" w:themeFill="background1"/>
        <w:rPr>
          <w:color w:val="222222"/>
        </w:rPr>
      </w:pPr>
      <w:r w:rsidRPr="004909C5">
        <w:rPr>
          <w:color w:val="222222"/>
        </w:rPr>
        <w:t xml:space="preserve">In FMPT, the </w:t>
      </w:r>
      <w:r w:rsidR="00982049" w:rsidRPr="004909C5">
        <w:rPr>
          <w:color w:val="222222"/>
        </w:rPr>
        <w:t>Mediator may prepare or assist in the preparation of the following documents</w:t>
      </w:r>
      <w:r w:rsidRPr="004909C5">
        <w:rPr>
          <w:color w:val="222222"/>
        </w:rPr>
        <w:t xml:space="preserve"> specified in ADR Rule 2.7(F)</w:t>
      </w:r>
      <w:r w:rsidR="00982049" w:rsidRPr="004909C5">
        <w:rPr>
          <w:color w:val="222222"/>
        </w:rPr>
        <w:t>:</w:t>
      </w:r>
      <w:r w:rsidR="00982049" w:rsidRPr="00982049">
        <w:rPr>
          <w:color w:val="222222"/>
        </w:rPr>
        <w:t> </w:t>
      </w:r>
    </w:p>
    <w:p w14:paraId="236D935E" w14:textId="0F4A69A6" w:rsidR="00982049" w:rsidRPr="00982049" w:rsidRDefault="00982049" w:rsidP="00982049">
      <w:pPr>
        <w:pStyle w:val="paragraph"/>
        <w:shd w:val="clear" w:color="auto" w:fill="FFFFFF" w:themeFill="background1"/>
        <w:rPr>
          <w:color w:val="222222"/>
        </w:rPr>
      </w:pPr>
      <w:r w:rsidRPr="004909C5">
        <w:rPr>
          <w:color w:val="222222"/>
        </w:rPr>
        <w:t>(1)</w:t>
      </w:r>
      <w:r w:rsidRPr="004909C5">
        <w:rPr>
          <w:color w:val="222222"/>
        </w:rPr>
        <w:tab/>
        <w:t xml:space="preserve">A </w:t>
      </w:r>
      <w:r w:rsidRPr="004909C5">
        <w:rPr>
          <w:b/>
          <w:bCs/>
          <w:color w:val="222222"/>
        </w:rPr>
        <w:t>written mediated agreemen</w:t>
      </w:r>
      <w:r w:rsidRPr="004909C5">
        <w:rPr>
          <w:color w:val="222222"/>
        </w:rPr>
        <w:t xml:space="preserve">t </w:t>
      </w:r>
      <w:r w:rsidR="0027111F" w:rsidRPr="004909C5">
        <w:rPr>
          <w:color w:val="222222"/>
        </w:rPr>
        <w:t>(referred to as the Agreed Mediated Order) with</w:t>
      </w:r>
      <w:r w:rsidRPr="004909C5">
        <w:rPr>
          <w:color w:val="222222"/>
        </w:rPr>
        <w:t xml:space="preserve"> “so ordered” language for the judge presiding over the parties’ </w:t>
      </w:r>
      <w:r w:rsidR="00F731C9" w:rsidRPr="004909C5">
        <w:rPr>
          <w:color w:val="222222"/>
        </w:rPr>
        <w:t>case.</w:t>
      </w:r>
      <w:r w:rsidRPr="00982049">
        <w:rPr>
          <w:color w:val="222222"/>
        </w:rPr>
        <w:t> </w:t>
      </w:r>
    </w:p>
    <w:p w14:paraId="55D72729" w14:textId="14A1D19F" w:rsidR="00982049" w:rsidRPr="00982049" w:rsidRDefault="3C840D44" w:rsidP="00982049">
      <w:pPr>
        <w:pStyle w:val="paragraph"/>
        <w:shd w:val="clear" w:color="auto" w:fill="FFFFFF" w:themeFill="background1"/>
        <w:rPr>
          <w:color w:val="222222"/>
        </w:rPr>
      </w:pPr>
      <w:r w:rsidRPr="004909C5">
        <w:rPr>
          <w:color w:val="222222"/>
        </w:rPr>
        <w:t>(</w:t>
      </w:r>
      <w:r w:rsidR="0027111F" w:rsidRPr="004909C5">
        <w:rPr>
          <w:color w:val="222222"/>
        </w:rPr>
        <w:t>2</w:t>
      </w:r>
      <w:r w:rsidRPr="004909C5">
        <w:rPr>
          <w:color w:val="222222"/>
        </w:rPr>
        <w:t>)</w:t>
      </w:r>
      <w:r w:rsidR="00982049" w:rsidRPr="004909C5">
        <w:tab/>
      </w:r>
      <w:r w:rsidRPr="004909C5">
        <w:rPr>
          <w:color w:val="222222"/>
        </w:rPr>
        <w:t xml:space="preserve">A </w:t>
      </w:r>
      <w:r w:rsidRPr="004909C5">
        <w:rPr>
          <w:b/>
          <w:bCs/>
          <w:color w:val="222222"/>
        </w:rPr>
        <w:t>summary decree of dissolution</w:t>
      </w:r>
      <w:r w:rsidRPr="004909C5">
        <w:rPr>
          <w:color w:val="222222"/>
        </w:rPr>
        <w:t>, with the caption in the case, so long as the decree is in the form of a document that has been adopted or accepted by the court in which the document is to be filed and the summary decree reflects the terms of the mediated agreement;</w:t>
      </w:r>
      <w:r w:rsidRPr="3C840D44">
        <w:rPr>
          <w:color w:val="222222"/>
        </w:rPr>
        <w:t> </w:t>
      </w:r>
    </w:p>
    <w:p w14:paraId="3A063400" w14:textId="7EC7626C" w:rsidR="00982049" w:rsidRPr="00982049" w:rsidRDefault="00982049" w:rsidP="00982049">
      <w:pPr>
        <w:pStyle w:val="paragraph"/>
        <w:shd w:val="clear" w:color="auto" w:fill="FFFFFF" w:themeFill="background1"/>
        <w:rPr>
          <w:color w:val="222222"/>
        </w:rPr>
      </w:pPr>
      <w:r w:rsidRPr="004909C5">
        <w:rPr>
          <w:color w:val="222222"/>
        </w:rPr>
        <w:t>(</w:t>
      </w:r>
      <w:r w:rsidR="0027111F" w:rsidRPr="004909C5">
        <w:rPr>
          <w:color w:val="222222"/>
        </w:rPr>
        <w:t>3</w:t>
      </w:r>
      <w:r w:rsidRPr="004909C5">
        <w:rPr>
          <w:color w:val="222222"/>
        </w:rPr>
        <w:t>)</w:t>
      </w:r>
      <w:r w:rsidRPr="00982049">
        <w:rPr>
          <w:color w:val="222222"/>
        </w:rPr>
        <w:tab/>
        <w:t xml:space="preserve">A </w:t>
      </w:r>
      <w:r w:rsidRPr="00982049">
        <w:rPr>
          <w:b/>
          <w:bCs/>
          <w:color w:val="222222"/>
        </w:rPr>
        <w:t>verified waiver of final hearing</w:t>
      </w:r>
      <w:r w:rsidRPr="00982049">
        <w:rPr>
          <w:color w:val="222222"/>
        </w:rPr>
        <w:t>, with the caption in the case, so long as the waiver is in the form of a document that has been adopted or accepted by the court in which the document is to be filed; </w:t>
      </w:r>
    </w:p>
    <w:p w14:paraId="1B05B141" w14:textId="22F9DDA5" w:rsidR="00982049" w:rsidRPr="00982049" w:rsidRDefault="3C840D44" w:rsidP="00982049">
      <w:pPr>
        <w:pStyle w:val="paragraph"/>
        <w:shd w:val="clear" w:color="auto" w:fill="FFFFFF" w:themeFill="background1"/>
        <w:rPr>
          <w:color w:val="222222"/>
        </w:rPr>
      </w:pPr>
      <w:r w:rsidRPr="004909C5">
        <w:rPr>
          <w:color w:val="222222"/>
        </w:rPr>
        <w:t>(</w:t>
      </w:r>
      <w:r w:rsidR="0027111F" w:rsidRPr="004909C5">
        <w:rPr>
          <w:color w:val="222222"/>
        </w:rPr>
        <w:t>4</w:t>
      </w:r>
      <w:r w:rsidRPr="004909C5">
        <w:rPr>
          <w:color w:val="222222"/>
        </w:rPr>
        <w:t>)</w:t>
      </w:r>
      <w:r w:rsidR="00982049">
        <w:tab/>
      </w:r>
      <w:r w:rsidRPr="3C840D44">
        <w:rPr>
          <w:color w:val="222222"/>
        </w:rPr>
        <w:t xml:space="preserve">A </w:t>
      </w:r>
      <w:r w:rsidRPr="3C840D44">
        <w:rPr>
          <w:b/>
          <w:bCs/>
          <w:color w:val="222222"/>
        </w:rPr>
        <w:t>child support calculation</w:t>
      </w:r>
      <w:r w:rsidRPr="3C840D44">
        <w:rPr>
          <w:color w:val="222222"/>
        </w:rPr>
        <w:t>, including a child support worksheet and any other required worksheets pursuant to the Indiana Child Support Guidelines or Parenting Time Guidelines, so long as the parties are in agreement on all the entries included in the calculations; </w:t>
      </w:r>
    </w:p>
    <w:p w14:paraId="446DC881" w14:textId="26B21136" w:rsidR="00982049" w:rsidRPr="00982049" w:rsidRDefault="0027111F" w:rsidP="00982049">
      <w:pPr>
        <w:pStyle w:val="paragraph"/>
        <w:shd w:val="clear" w:color="auto" w:fill="FFFFFF" w:themeFill="background1"/>
        <w:rPr>
          <w:color w:val="222222"/>
        </w:rPr>
      </w:pPr>
      <w:r w:rsidRPr="004909C5">
        <w:rPr>
          <w:color w:val="222222"/>
        </w:rPr>
        <w:t xml:space="preserve">Note that mediators are authorized to prepare two other documents specified in ADR Rule 2.7 (F), but </w:t>
      </w:r>
      <w:r w:rsidR="00E14579" w:rsidRPr="004909C5">
        <w:rPr>
          <w:color w:val="222222"/>
        </w:rPr>
        <w:t>the mediators in FMTP will not be preparing those documents in this program.</w:t>
      </w:r>
    </w:p>
    <w:p w14:paraId="42B1D80D" w14:textId="77777777" w:rsidR="00982049" w:rsidRPr="00982049" w:rsidRDefault="68B0FF1F" w:rsidP="00982049">
      <w:pPr>
        <w:pStyle w:val="paragraph"/>
        <w:shd w:val="clear" w:color="auto" w:fill="FFFFFF" w:themeFill="background1"/>
        <w:rPr>
          <w:color w:val="222222"/>
        </w:rPr>
      </w:pPr>
      <w:r w:rsidRPr="68B0FF1F">
        <w:rPr>
          <w:color w:val="222222"/>
        </w:rPr>
        <w:lastRenderedPageBreak/>
        <w:t>Form and template documents, approved by Judge Granger, are provided in the Appendices to this Manual. Below is a list of each form and template mediation document provided with its Appendix number and important instructions to follow when preparing the documents.  </w:t>
      </w:r>
    </w:p>
    <w:p w14:paraId="3BBA46BC" w14:textId="7F0AADD7" w:rsidR="00982049" w:rsidRPr="00982049" w:rsidRDefault="399A87B7" w:rsidP="00982049">
      <w:pPr>
        <w:pStyle w:val="paragraph"/>
        <w:shd w:val="clear" w:color="auto" w:fill="FFFFFF" w:themeFill="background1"/>
        <w:rPr>
          <w:color w:val="222222"/>
        </w:rPr>
      </w:pPr>
      <w:r w:rsidRPr="399A87B7">
        <w:rPr>
          <w:color w:val="222222"/>
        </w:rPr>
        <w:t xml:space="preserve">A. </w:t>
      </w:r>
      <w:hyperlink w:anchor="MEDIATIONAGREEMENTTEMPLATE" w:history="1">
        <w:r w:rsidRPr="00EE5E5A">
          <w:rPr>
            <w:rStyle w:val="Hyperlink"/>
          </w:rPr>
          <w:t>Template Agreed Mediated Order </w:t>
        </w:r>
      </w:hyperlink>
      <w:r w:rsidR="00F76B69">
        <w:rPr>
          <w:rStyle w:val="Hyperlink"/>
        </w:rPr>
        <w:t>(file as a proposed Order)</w:t>
      </w:r>
    </w:p>
    <w:p w14:paraId="7438763B" w14:textId="31F227E9" w:rsidR="00982049" w:rsidRPr="00982049" w:rsidRDefault="0E691040" w:rsidP="00982049">
      <w:pPr>
        <w:pStyle w:val="paragraph"/>
        <w:shd w:val="clear" w:color="auto" w:fill="FFFFFF" w:themeFill="background1"/>
        <w:rPr>
          <w:color w:val="222222"/>
        </w:rPr>
      </w:pPr>
      <w:r w:rsidRPr="0E691040">
        <w:rPr>
          <w:color w:val="222222"/>
        </w:rPr>
        <w:t>B</w:t>
      </w:r>
      <w:hyperlink w:anchor="HowtoCalculateChildSupport">
        <w:r w:rsidRPr="0E691040">
          <w:rPr>
            <w:rStyle w:val="Hyperlink"/>
          </w:rPr>
          <w:t>. Child Support Calculation </w:t>
        </w:r>
      </w:hyperlink>
      <w:r w:rsidR="00F76B69">
        <w:rPr>
          <w:rStyle w:val="Hyperlink"/>
        </w:rPr>
        <w:t>(file as an attachment to the Agreed Mediated Order)</w:t>
      </w:r>
    </w:p>
    <w:p w14:paraId="351CB0C4" w14:textId="0876B873" w:rsidR="00982049" w:rsidRPr="00982049" w:rsidRDefault="0E691040" w:rsidP="00982049">
      <w:pPr>
        <w:pStyle w:val="paragraph"/>
        <w:shd w:val="clear" w:color="auto" w:fill="FFFFFF" w:themeFill="background1"/>
        <w:rPr>
          <w:color w:val="222222"/>
        </w:rPr>
      </w:pPr>
      <w:r w:rsidRPr="0E691040">
        <w:rPr>
          <w:color w:val="222222"/>
        </w:rPr>
        <w:t xml:space="preserve">C.  </w:t>
      </w:r>
      <w:hyperlink w:anchor="ArrerageGudiance">
        <w:r w:rsidRPr="0E691040">
          <w:rPr>
            <w:rStyle w:val="Hyperlink"/>
          </w:rPr>
          <w:t>Arrearage Calculation </w:t>
        </w:r>
      </w:hyperlink>
      <w:r w:rsidR="00F76B69">
        <w:rPr>
          <w:rStyle w:val="Hyperlink"/>
        </w:rPr>
        <w:t>(generally not filed; refer to arrearage in the Agreed Mediated Order)</w:t>
      </w:r>
    </w:p>
    <w:p w14:paraId="28B6284B" w14:textId="4C809667" w:rsidR="00982049" w:rsidRPr="00982049" w:rsidRDefault="0E691040" w:rsidP="00982049">
      <w:pPr>
        <w:pStyle w:val="paragraph"/>
        <w:shd w:val="clear" w:color="auto" w:fill="FFFFFF" w:themeFill="background1"/>
        <w:rPr>
          <w:color w:val="222222"/>
        </w:rPr>
      </w:pPr>
      <w:r w:rsidRPr="0E691040">
        <w:rPr>
          <w:color w:val="222222"/>
        </w:rPr>
        <w:t xml:space="preserve">D.  </w:t>
      </w:r>
      <w:hyperlink w:anchor="SummaryDecree">
        <w:r w:rsidRPr="0E691040">
          <w:rPr>
            <w:rStyle w:val="Hyperlink"/>
          </w:rPr>
          <w:t>Form Summary Decree</w:t>
        </w:r>
      </w:hyperlink>
      <w:r w:rsidR="00F76B69">
        <w:rPr>
          <w:rStyle w:val="Hyperlink"/>
        </w:rPr>
        <w:t xml:space="preserve"> (file as a proposed Order)</w:t>
      </w:r>
    </w:p>
    <w:p w14:paraId="06B8F54E" w14:textId="77777777" w:rsidR="00F76B69" w:rsidRDefault="0BE8EB6B" w:rsidP="00A145DB">
      <w:pPr>
        <w:pStyle w:val="paragraph"/>
        <w:shd w:val="clear" w:color="auto" w:fill="FFFFFF" w:themeFill="background1"/>
        <w:rPr>
          <w:color w:val="222222"/>
        </w:rPr>
      </w:pPr>
      <w:r w:rsidRPr="0BE8EB6B">
        <w:rPr>
          <w:color w:val="222222"/>
        </w:rPr>
        <w:t xml:space="preserve">E.  </w:t>
      </w:r>
      <w:hyperlink w:anchor="VerifiedWaiverofFinalHearing">
        <w:r w:rsidRPr="0BE8EB6B">
          <w:rPr>
            <w:rStyle w:val="Hyperlink"/>
          </w:rPr>
          <w:t>Form Verified Waiver of Final Hearing</w:t>
        </w:r>
      </w:hyperlink>
      <w:r w:rsidRPr="0BE8EB6B">
        <w:rPr>
          <w:color w:val="222222"/>
        </w:rPr>
        <w:t xml:space="preserve"> (file as a Complaint/Equivalent Pleading)</w:t>
      </w:r>
    </w:p>
    <w:p w14:paraId="0FA36475" w14:textId="77777777" w:rsidR="00E730D1" w:rsidRDefault="0BE8EB6B" w:rsidP="00982049">
      <w:pPr>
        <w:pStyle w:val="paragraph"/>
        <w:shd w:val="clear" w:color="auto" w:fill="FFFFFF" w:themeFill="background1"/>
        <w:rPr>
          <w:color w:val="222222"/>
        </w:rPr>
      </w:pPr>
      <w:r w:rsidRPr="0BE8EB6B">
        <w:rPr>
          <w:color w:val="222222"/>
        </w:rPr>
        <w:t xml:space="preserve">F. </w:t>
      </w:r>
      <w:hyperlink w:anchor="MediatorsReport" w:history="1">
        <w:r w:rsidRPr="0BE8EB6B">
          <w:rPr>
            <w:rStyle w:val="Hyperlink"/>
          </w:rPr>
          <w:t>Form Mediator’s Report</w:t>
        </w:r>
      </w:hyperlink>
      <w:r w:rsidRPr="0BE8EB6B">
        <w:rPr>
          <w:color w:val="222222"/>
        </w:rPr>
        <w:t xml:space="preserve"> (file as a Complaint/Equivalent Pleading)  </w:t>
      </w:r>
    </w:p>
    <w:p w14:paraId="1429B3DD" w14:textId="525E8865" w:rsidR="00982049" w:rsidRPr="00982049" w:rsidRDefault="00982049" w:rsidP="00982049">
      <w:pPr>
        <w:pStyle w:val="paragraph"/>
        <w:shd w:val="clear" w:color="auto" w:fill="FFFFFF" w:themeFill="background1"/>
        <w:rPr>
          <w:color w:val="222222"/>
        </w:rPr>
      </w:pPr>
      <w:r w:rsidRPr="00982049">
        <w:rPr>
          <w:b/>
          <w:bCs/>
          <w:color w:val="222222"/>
        </w:rPr>
        <w:t>Part II: Specific Instructions for the Mediators</w:t>
      </w:r>
      <w:r w:rsidRPr="00982049">
        <w:rPr>
          <w:color w:val="222222"/>
        </w:rPr>
        <w:t> </w:t>
      </w:r>
    </w:p>
    <w:p w14:paraId="1EE5D504" w14:textId="36B053AB" w:rsidR="00982049" w:rsidRPr="00982049" w:rsidRDefault="4D0A3333" w:rsidP="00982049">
      <w:pPr>
        <w:pStyle w:val="paragraph"/>
        <w:shd w:val="clear" w:color="auto" w:fill="FFFFFF" w:themeFill="background1"/>
        <w:rPr>
          <w:color w:val="222222"/>
        </w:rPr>
      </w:pPr>
      <w:r w:rsidRPr="4D0A3333">
        <w:rPr>
          <w:b/>
          <w:bCs/>
          <w:color w:val="222222"/>
        </w:rPr>
        <w:t xml:space="preserve">A.  </w:t>
      </w:r>
      <w:hyperlink w:anchor="MEDIATIONAGREEMENTTEMPLATE" w:history="1">
        <w:r w:rsidR="46BBBBDD" w:rsidRPr="46BBBBDD">
          <w:rPr>
            <w:rStyle w:val="Hyperlink"/>
            <w:b/>
            <w:bCs/>
          </w:rPr>
          <w:t>Written Mediated Agreement, referred to as the Template Agreed Mediated Order</w:t>
        </w:r>
      </w:hyperlink>
      <w:r w:rsidRPr="4D0A3333">
        <w:rPr>
          <w:b/>
          <w:bCs/>
          <w:color w:val="222222"/>
        </w:rPr>
        <w:t xml:space="preserve"> </w:t>
      </w:r>
    </w:p>
    <w:p w14:paraId="7229C8FA" w14:textId="77777777" w:rsidR="00982049" w:rsidRPr="00982049" w:rsidRDefault="00982049" w:rsidP="00982049">
      <w:pPr>
        <w:pStyle w:val="paragraph"/>
        <w:shd w:val="clear" w:color="auto" w:fill="FFFFFF" w:themeFill="background1"/>
        <w:rPr>
          <w:color w:val="222222"/>
        </w:rPr>
      </w:pPr>
      <w:r w:rsidRPr="00982049">
        <w:rPr>
          <w:color w:val="222222"/>
        </w:rPr>
        <w:t>The Agreed Mediated Order is set up to have most of the issues that might come up when mediating a family law case. There are provisions for most of the issues that typically arise in an initial dissolution, but the template may be modified for a modification or even another type of family law case (e.g., paternity). </w:t>
      </w:r>
    </w:p>
    <w:p w14:paraId="29D42559" w14:textId="665BCB9E" w:rsidR="00982049" w:rsidRPr="00982049" w:rsidRDefault="00982049" w:rsidP="00982049">
      <w:pPr>
        <w:pStyle w:val="paragraph"/>
        <w:numPr>
          <w:ilvl w:val="0"/>
          <w:numId w:val="11"/>
        </w:numPr>
        <w:shd w:val="clear" w:color="auto" w:fill="FFFFFF" w:themeFill="background1"/>
        <w:rPr>
          <w:color w:val="222222"/>
        </w:rPr>
      </w:pPr>
      <w:r w:rsidRPr="00982049">
        <w:rPr>
          <w:color w:val="222222"/>
        </w:rPr>
        <w:t>Review the template Agreed Mediated Order before you start using it to become familiar with how it is set up. </w:t>
      </w:r>
    </w:p>
    <w:p w14:paraId="652C2E19" w14:textId="29347577" w:rsidR="00982049" w:rsidRPr="00982049" w:rsidRDefault="00982049" w:rsidP="00982049">
      <w:pPr>
        <w:pStyle w:val="paragraph"/>
        <w:numPr>
          <w:ilvl w:val="0"/>
          <w:numId w:val="12"/>
        </w:numPr>
        <w:shd w:val="clear" w:color="auto" w:fill="FFFFFF" w:themeFill="background1"/>
        <w:rPr>
          <w:color w:val="222222"/>
        </w:rPr>
      </w:pPr>
      <w:r w:rsidRPr="00982049">
        <w:rPr>
          <w:color w:val="222222"/>
        </w:rPr>
        <w:t>Tailor the caption, signature lines, and certificate of service. </w:t>
      </w:r>
    </w:p>
    <w:p w14:paraId="4AC0339E" w14:textId="512938C6" w:rsidR="00982049" w:rsidRPr="00982049" w:rsidRDefault="00982049" w:rsidP="00982049">
      <w:pPr>
        <w:pStyle w:val="paragraph"/>
        <w:numPr>
          <w:ilvl w:val="0"/>
          <w:numId w:val="13"/>
        </w:numPr>
        <w:shd w:val="clear" w:color="auto" w:fill="FFFFFF" w:themeFill="background1"/>
        <w:rPr>
          <w:color w:val="222222"/>
        </w:rPr>
      </w:pPr>
      <w:r w:rsidRPr="00982049">
        <w:rPr>
          <w:color w:val="222222"/>
        </w:rPr>
        <w:t>Fill in any necessary blanks in the document for the case you are mediating. </w:t>
      </w:r>
    </w:p>
    <w:p w14:paraId="04D7A426" w14:textId="6FA8CE9E" w:rsidR="00982049" w:rsidRPr="00982049" w:rsidRDefault="00982049" w:rsidP="00982049">
      <w:pPr>
        <w:pStyle w:val="paragraph"/>
        <w:numPr>
          <w:ilvl w:val="0"/>
          <w:numId w:val="14"/>
        </w:numPr>
        <w:shd w:val="clear" w:color="auto" w:fill="FFFFFF" w:themeFill="background1"/>
        <w:rPr>
          <w:color w:val="222222"/>
        </w:rPr>
      </w:pPr>
      <w:r w:rsidRPr="00982049">
        <w:rPr>
          <w:color w:val="222222"/>
        </w:rPr>
        <w:t>Make global changes for the parties and/or the children in the various paragraphs. For the parties, MOTHER/FATHER/NAME is provided. Most cases will have a Mother and a Father, but some cases will not. Use a party’s name when the terms Mother or Father is not applicable, or if there are two same-sex parents. </w:t>
      </w:r>
    </w:p>
    <w:p w14:paraId="5FC10052" w14:textId="77777777" w:rsidR="00982049" w:rsidRPr="00982049" w:rsidRDefault="00982049" w:rsidP="00982049">
      <w:pPr>
        <w:pStyle w:val="paragraph"/>
        <w:shd w:val="clear" w:color="auto" w:fill="FFFFFF" w:themeFill="background1"/>
        <w:rPr>
          <w:color w:val="222222"/>
        </w:rPr>
      </w:pPr>
      <w:r w:rsidRPr="00982049">
        <w:rPr>
          <w:color w:val="222222"/>
        </w:rPr>
        <w:t>Remove highlighting when finalizing the document; highlighting is provided to help ensure you remember to make global changes. </w:t>
      </w:r>
    </w:p>
    <w:p w14:paraId="0A3644AD" w14:textId="77777777" w:rsidR="00982049" w:rsidRPr="00982049" w:rsidRDefault="00982049" w:rsidP="00982049">
      <w:pPr>
        <w:pStyle w:val="paragraph"/>
        <w:shd w:val="clear" w:color="auto" w:fill="FFFFFF" w:themeFill="background1"/>
        <w:rPr>
          <w:color w:val="222222"/>
        </w:rPr>
      </w:pPr>
      <w:r w:rsidRPr="00982049">
        <w:rPr>
          <w:color w:val="222222"/>
        </w:rPr>
        <w:t>[Note: When making global changes, if the term is all capitalized and you do not want all capitalized, follow these instructions: </w:t>
      </w:r>
    </w:p>
    <w:p w14:paraId="5EF55020" w14:textId="77777777" w:rsidR="00982049" w:rsidRPr="00982049" w:rsidRDefault="00982049" w:rsidP="00982049">
      <w:pPr>
        <w:pStyle w:val="paragraph"/>
        <w:shd w:val="clear" w:color="auto" w:fill="FFFFFF" w:themeFill="background1"/>
        <w:rPr>
          <w:color w:val="222222"/>
        </w:rPr>
      </w:pPr>
      <w:r w:rsidRPr="00982049">
        <w:rPr>
          <w:color w:val="222222"/>
        </w:rPr>
        <w:t> </w:t>
      </w:r>
    </w:p>
    <w:p w14:paraId="040FCD12" w14:textId="77777777" w:rsidR="00982049" w:rsidRPr="00982049" w:rsidRDefault="00982049" w:rsidP="00982049">
      <w:pPr>
        <w:pStyle w:val="paragraph"/>
        <w:shd w:val="clear" w:color="auto" w:fill="FFFFFF" w:themeFill="background1"/>
        <w:rPr>
          <w:color w:val="222222"/>
        </w:rPr>
      </w:pPr>
      <w:r w:rsidRPr="00982049">
        <w:rPr>
          <w:color w:val="222222"/>
        </w:rPr>
        <w:lastRenderedPageBreak/>
        <w:t>For a MAC: Go to "Edit"--&gt; "Find" --&gt; "Find and Replace Advanced" --&gt; type in what you want to find --&gt; type in what you want to replace --&gt; check the "Match Case" box.  </w:t>
      </w:r>
    </w:p>
    <w:p w14:paraId="6D3ADF2A" w14:textId="77777777" w:rsidR="00982049" w:rsidRPr="00982049" w:rsidRDefault="00982049" w:rsidP="00982049">
      <w:pPr>
        <w:pStyle w:val="paragraph"/>
        <w:shd w:val="clear" w:color="auto" w:fill="FFFFFF" w:themeFill="background1"/>
        <w:rPr>
          <w:color w:val="222222"/>
        </w:rPr>
      </w:pPr>
      <w:r w:rsidRPr="00982049">
        <w:rPr>
          <w:color w:val="222222"/>
        </w:rPr>
        <w:t> </w:t>
      </w:r>
    </w:p>
    <w:p w14:paraId="06902DDF" w14:textId="77777777" w:rsidR="00982049" w:rsidRPr="00982049" w:rsidRDefault="00982049" w:rsidP="00982049">
      <w:pPr>
        <w:pStyle w:val="paragraph"/>
        <w:shd w:val="clear" w:color="auto" w:fill="FFFFFF" w:themeFill="background1"/>
        <w:rPr>
          <w:color w:val="222222"/>
        </w:rPr>
      </w:pPr>
      <w:r w:rsidRPr="00982049">
        <w:rPr>
          <w:color w:val="222222"/>
        </w:rPr>
        <w:t>For a PC: Go to the "Home" tab --&gt; click "replace" --&gt; type in what you want to find --&gt; type in what you want to replace --&gt; click the "More" button in the bottom left corner of the pop-up box --&gt; check the "Match Case" box.]  </w:t>
      </w:r>
    </w:p>
    <w:p w14:paraId="7D735715" w14:textId="6315F5CE" w:rsidR="00982049" w:rsidRPr="00982049" w:rsidRDefault="00982049" w:rsidP="00982049">
      <w:pPr>
        <w:pStyle w:val="paragraph"/>
        <w:numPr>
          <w:ilvl w:val="0"/>
          <w:numId w:val="15"/>
        </w:numPr>
        <w:shd w:val="clear" w:color="auto" w:fill="FFFFFF" w:themeFill="background1"/>
        <w:rPr>
          <w:color w:val="222222"/>
        </w:rPr>
      </w:pPr>
      <w:r w:rsidRPr="00982049">
        <w:rPr>
          <w:color w:val="222222"/>
        </w:rPr>
        <w:t>Remove any unneeded paragraphs, being sure to renumber the paragraphs. </w:t>
      </w:r>
    </w:p>
    <w:p w14:paraId="6227E198" w14:textId="722D6EAE" w:rsidR="00982049" w:rsidRPr="00982049" w:rsidRDefault="00982049" w:rsidP="00982049">
      <w:pPr>
        <w:pStyle w:val="paragraph"/>
        <w:numPr>
          <w:ilvl w:val="0"/>
          <w:numId w:val="16"/>
        </w:numPr>
        <w:shd w:val="clear" w:color="auto" w:fill="FFFFFF" w:themeFill="background1"/>
        <w:rPr>
          <w:color w:val="222222"/>
        </w:rPr>
      </w:pPr>
      <w:r w:rsidRPr="00982049">
        <w:rPr>
          <w:color w:val="222222"/>
        </w:rPr>
        <w:t xml:space="preserve">Providing </w:t>
      </w:r>
      <w:r w:rsidRPr="00982049">
        <w:rPr>
          <w:b/>
          <w:bCs/>
          <w:color w:val="222222"/>
        </w:rPr>
        <w:t>parenting goals</w:t>
      </w:r>
      <w:r w:rsidRPr="00982049">
        <w:rPr>
          <w:color w:val="222222"/>
        </w:rPr>
        <w:t xml:space="preserve"> is optional. That said, it may help the parents keep their focus on what’s best for their children.  </w:t>
      </w:r>
    </w:p>
    <w:p w14:paraId="24FC7879" w14:textId="622BB38F" w:rsidR="00982049" w:rsidRPr="00982049" w:rsidRDefault="00982049" w:rsidP="00982049">
      <w:pPr>
        <w:pStyle w:val="paragraph"/>
        <w:numPr>
          <w:ilvl w:val="0"/>
          <w:numId w:val="17"/>
        </w:numPr>
        <w:shd w:val="clear" w:color="auto" w:fill="FFFFFF" w:themeFill="background1"/>
        <w:rPr>
          <w:color w:val="222222"/>
        </w:rPr>
      </w:pPr>
      <w:r w:rsidRPr="00982049">
        <w:rPr>
          <w:color w:val="222222"/>
        </w:rPr>
        <w:t xml:space="preserve">The language for </w:t>
      </w:r>
      <w:r w:rsidRPr="00982049">
        <w:rPr>
          <w:b/>
          <w:bCs/>
          <w:color w:val="222222"/>
        </w:rPr>
        <w:t>custody, parenting time, and related arrangements</w:t>
      </w:r>
      <w:r w:rsidRPr="00982049">
        <w:rPr>
          <w:color w:val="222222"/>
        </w:rPr>
        <w:t xml:space="preserve"> should be self-explanatory. Choose the correct option(s), or type in what the parties agree to.  </w:t>
      </w:r>
    </w:p>
    <w:p w14:paraId="04A681BE" w14:textId="77777777" w:rsidR="00982049" w:rsidRPr="00982049" w:rsidRDefault="00982049" w:rsidP="00982049">
      <w:pPr>
        <w:pStyle w:val="paragraph"/>
        <w:numPr>
          <w:ilvl w:val="0"/>
          <w:numId w:val="18"/>
        </w:numPr>
        <w:shd w:val="clear" w:color="auto" w:fill="FFFFFF" w:themeFill="background1"/>
        <w:rPr>
          <w:color w:val="222222"/>
        </w:rPr>
      </w:pPr>
      <w:r w:rsidRPr="00982049">
        <w:rPr>
          <w:color w:val="222222"/>
        </w:rPr>
        <w:t xml:space="preserve">Addressing </w:t>
      </w:r>
      <w:r w:rsidRPr="00982049">
        <w:rPr>
          <w:b/>
          <w:bCs/>
          <w:color w:val="222222"/>
        </w:rPr>
        <w:t>child support</w:t>
      </w:r>
      <w:r w:rsidRPr="00982049">
        <w:rPr>
          <w:color w:val="222222"/>
        </w:rPr>
        <w:t>: </w:t>
      </w:r>
    </w:p>
    <w:p w14:paraId="02CC09F4" w14:textId="77777777" w:rsidR="00982049" w:rsidRPr="00982049" w:rsidRDefault="00982049" w:rsidP="00982049">
      <w:pPr>
        <w:pStyle w:val="paragraph"/>
        <w:shd w:val="clear" w:color="auto" w:fill="FFFFFF" w:themeFill="background1"/>
        <w:rPr>
          <w:color w:val="222222"/>
        </w:rPr>
      </w:pPr>
      <w:r w:rsidRPr="00982049">
        <w:rPr>
          <w:color w:val="222222"/>
        </w:rPr>
        <w:t>The parties must attach a child support calculation or incorporate a prior calculation. See the instructions below on child support calculation preparation. </w:t>
      </w:r>
    </w:p>
    <w:p w14:paraId="68A68465" w14:textId="77777777" w:rsidR="00982049" w:rsidRPr="00982049" w:rsidRDefault="00982049" w:rsidP="00982049">
      <w:pPr>
        <w:pStyle w:val="paragraph"/>
        <w:shd w:val="clear" w:color="auto" w:fill="FFFFFF" w:themeFill="background1"/>
        <w:rPr>
          <w:color w:val="222222"/>
        </w:rPr>
      </w:pPr>
      <w:r w:rsidRPr="004909C5">
        <w:rPr>
          <w:color w:val="222222"/>
        </w:rPr>
        <w:t>The assumption/general requirement is that child support will be paid by an Income Withholding Order (IWO). The parties need to justify NOT having an IWO. There is template language for this option.</w:t>
      </w:r>
      <w:r w:rsidRPr="00982049">
        <w:rPr>
          <w:color w:val="222222"/>
        </w:rPr>
        <w:t>  </w:t>
      </w:r>
    </w:p>
    <w:p w14:paraId="5731FDB8" w14:textId="25868C6F" w:rsidR="00982049" w:rsidRPr="00982049" w:rsidRDefault="00982049" w:rsidP="00982049">
      <w:pPr>
        <w:pStyle w:val="paragraph"/>
        <w:shd w:val="clear" w:color="auto" w:fill="FFFFFF" w:themeFill="background1"/>
        <w:rPr>
          <w:color w:val="222222"/>
        </w:rPr>
      </w:pPr>
      <w:r w:rsidRPr="00982049">
        <w:rPr>
          <w:color w:val="222222"/>
        </w:rPr>
        <w:t>The parties need to provide health insurance for their children, unless there is no insurance available that is accessible and at a reasonable cost (see Child Support Guideline 7 on accessibility and reasonable cost). There are a number of options in the template for how the parent(s) will provide health insurance. </w:t>
      </w:r>
    </w:p>
    <w:p w14:paraId="33DF6352" w14:textId="35066B43" w:rsidR="00982049" w:rsidRPr="00982049" w:rsidRDefault="2A0D42E6" w:rsidP="00982049">
      <w:pPr>
        <w:pStyle w:val="paragraph"/>
        <w:shd w:val="clear" w:color="auto" w:fill="FFFFFF" w:themeFill="background1"/>
        <w:rPr>
          <w:color w:val="222222"/>
        </w:rPr>
      </w:pPr>
      <w:r w:rsidRPr="2A0D42E6">
        <w:rPr>
          <w:color w:val="222222"/>
        </w:rPr>
        <w:t xml:space="preserve">Arrearages should be calculated. Often, the Title IV-D prosecutor can provide that information, or you can use the </w:t>
      </w:r>
      <w:hyperlink w:anchor="ArrerageGudiance">
        <w:r w:rsidRPr="2A0D42E6">
          <w:rPr>
            <w:rStyle w:val="Hyperlink"/>
          </w:rPr>
          <w:t>Arrearage Form</w:t>
        </w:r>
      </w:hyperlink>
      <w:r w:rsidRPr="2A0D42E6">
        <w:rPr>
          <w:color w:val="222222"/>
        </w:rPr>
        <w:t>. </w:t>
      </w:r>
    </w:p>
    <w:p w14:paraId="31114E61" w14:textId="7B20109F" w:rsidR="00982049" w:rsidRPr="00982049" w:rsidRDefault="00982049" w:rsidP="00982049">
      <w:pPr>
        <w:pStyle w:val="paragraph"/>
        <w:numPr>
          <w:ilvl w:val="0"/>
          <w:numId w:val="19"/>
        </w:numPr>
        <w:shd w:val="clear" w:color="auto" w:fill="FFFFFF" w:themeFill="background1"/>
        <w:rPr>
          <w:color w:val="222222"/>
        </w:rPr>
      </w:pPr>
      <w:r w:rsidRPr="00982049">
        <w:rPr>
          <w:color w:val="222222"/>
        </w:rPr>
        <w:t xml:space="preserve">Addressing </w:t>
      </w:r>
      <w:r w:rsidRPr="00982049">
        <w:rPr>
          <w:b/>
          <w:bCs/>
          <w:color w:val="222222"/>
        </w:rPr>
        <w:t>property division,</w:t>
      </w:r>
      <w:r w:rsidRPr="00982049">
        <w:rPr>
          <w:color w:val="222222"/>
        </w:rPr>
        <w:t xml:space="preserve"> it is not sufficient to say that all property has been divided. You need to spell out how the property was divided. This is in case there is a dispute down the road, and property division needs to be enforced.  </w:t>
      </w:r>
    </w:p>
    <w:p w14:paraId="00DBC8BB" w14:textId="02426169" w:rsidR="00982049" w:rsidRPr="00982049" w:rsidRDefault="00982049" w:rsidP="00982049">
      <w:pPr>
        <w:pStyle w:val="paragraph"/>
        <w:numPr>
          <w:ilvl w:val="0"/>
          <w:numId w:val="20"/>
        </w:numPr>
        <w:shd w:val="clear" w:color="auto" w:fill="FFFFFF" w:themeFill="background1"/>
        <w:rPr>
          <w:color w:val="222222"/>
        </w:rPr>
      </w:pPr>
      <w:r w:rsidRPr="00982049">
        <w:rPr>
          <w:color w:val="222222"/>
        </w:rPr>
        <w:t xml:space="preserve">Addressing </w:t>
      </w:r>
      <w:r w:rsidRPr="00982049">
        <w:rPr>
          <w:b/>
          <w:bCs/>
          <w:color w:val="222222"/>
        </w:rPr>
        <w:t>tax exemptions</w:t>
      </w:r>
      <w:r w:rsidRPr="00982049">
        <w:rPr>
          <w:color w:val="222222"/>
        </w:rPr>
        <w:t>, there are a number of options provided. Choose the correct option(s) and be sure to include the paragraph about the requirement for a parent who is paying child support and claiming the children. </w:t>
      </w:r>
    </w:p>
    <w:p w14:paraId="2AEF1252" w14:textId="4DAEF27D" w:rsidR="00982049" w:rsidRPr="00982049" w:rsidRDefault="00982049" w:rsidP="00982049">
      <w:pPr>
        <w:pStyle w:val="paragraph"/>
        <w:numPr>
          <w:ilvl w:val="0"/>
          <w:numId w:val="21"/>
        </w:numPr>
        <w:shd w:val="clear" w:color="auto" w:fill="FFFFFF" w:themeFill="background1"/>
        <w:rPr>
          <w:color w:val="222222"/>
        </w:rPr>
      </w:pPr>
      <w:r w:rsidRPr="00982049">
        <w:rPr>
          <w:color w:val="222222"/>
        </w:rPr>
        <w:t>The parties are not limited to the issues in the template Agreed Mediated Order. You may include other language as they agree. </w:t>
      </w:r>
    </w:p>
    <w:p w14:paraId="4FB33B0A" w14:textId="75FE678D" w:rsidR="00982049" w:rsidRPr="00982049" w:rsidRDefault="00982049" w:rsidP="00982049">
      <w:pPr>
        <w:pStyle w:val="paragraph"/>
        <w:numPr>
          <w:ilvl w:val="0"/>
          <w:numId w:val="22"/>
        </w:numPr>
        <w:shd w:val="clear" w:color="auto" w:fill="FFFFFF" w:themeFill="background1"/>
        <w:rPr>
          <w:color w:val="222222"/>
        </w:rPr>
      </w:pPr>
      <w:r w:rsidRPr="00982049">
        <w:rPr>
          <w:color w:val="222222"/>
        </w:rPr>
        <w:lastRenderedPageBreak/>
        <w:t>Always include the last paragraph of the template (numbered paragraph X), which has important language for you as the mediator to have in the agreed order. </w:t>
      </w:r>
    </w:p>
    <w:p w14:paraId="29ECC73D" w14:textId="77777777" w:rsidR="00982049" w:rsidRPr="00982049" w:rsidRDefault="00982049" w:rsidP="00982049">
      <w:pPr>
        <w:pStyle w:val="paragraph"/>
        <w:numPr>
          <w:ilvl w:val="0"/>
          <w:numId w:val="23"/>
        </w:numPr>
        <w:shd w:val="clear" w:color="auto" w:fill="FFFFFF" w:themeFill="background1"/>
        <w:rPr>
          <w:color w:val="222222"/>
        </w:rPr>
      </w:pPr>
      <w:r w:rsidRPr="00982049">
        <w:rPr>
          <w:i/>
          <w:iCs/>
          <w:color w:val="222222"/>
        </w:rPr>
        <w:t>Efile the Agreed Mediated Order as a Proposed Order Filed.</w:t>
      </w:r>
      <w:r w:rsidRPr="00982049">
        <w:rPr>
          <w:color w:val="222222"/>
        </w:rPr>
        <w:t> </w:t>
      </w:r>
    </w:p>
    <w:p w14:paraId="7BA42DCC" w14:textId="0F8B35FC" w:rsidR="00982049" w:rsidRPr="00982049" w:rsidRDefault="00DC2934" w:rsidP="00982049">
      <w:pPr>
        <w:pStyle w:val="paragraph"/>
        <w:shd w:val="clear" w:color="auto" w:fill="FFFFFF" w:themeFill="background1"/>
        <w:rPr>
          <w:color w:val="222222"/>
        </w:rPr>
      </w:pPr>
      <w:hyperlink w:anchor="HowtoCalculateChildSupport" w:history="1">
        <w:r w:rsidR="0032F06F" w:rsidRPr="0032F06F">
          <w:rPr>
            <w:rStyle w:val="Hyperlink"/>
            <w:b/>
            <w:bCs/>
          </w:rPr>
          <w:t>B.  Child Support Calculation</w:t>
        </w:r>
      </w:hyperlink>
      <w:r w:rsidR="0032F06F" w:rsidRPr="0032F06F">
        <w:rPr>
          <w:b/>
          <w:bCs/>
          <w:color w:val="222222"/>
        </w:rPr>
        <w:t xml:space="preserve"> </w:t>
      </w:r>
    </w:p>
    <w:p w14:paraId="647DE59E" w14:textId="77777777" w:rsidR="00982049" w:rsidRPr="00982049" w:rsidRDefault="00982049" w:rsidP="00982049">
      <w:pPr>
        <w:pStyle w:val="paragraph"/>
        <w:shd w:val="clear" w:color="auto" w:fill="FFFFFF" w:themeFill="background1"/>
        <w:rPr>
          <w:color w:val="222222"/>
        </w:rPr>
      </w:pPr>
      <w:r w:rsidRPr="00982049">
        <w:rPr>
          <w:color w:val="222222"/>
        </w:rPr>
        <w:t xml:space="preserve">If child support is being addressed, use the Practitioner’s Version of the child support calculator located at:  </w:t>
      </w:r>
      <w:hyperlink r:id="rId23" w:tgtFrame="_blank" w:history="1">
        <w:r w:rsidRPr="00982049">
          <w:rPr>
            <w:rStyle w:val="Hyperlink"/>
          </w:rPr>
          <w:t>http://mycourts.in.gov/csc/Practitioners/</w:t>
        </w:r>
      </w:hyperlink>
      <w:r w:rsidRPr="00982049">
        <w:rPr>
          <w:b/>
          <w:bCs/>
          <w:color w:val="222222"/>
        </w:rPr>
        <w:t> </w:t>
      </w:r>
      <w:r w:rsidRPr="00982049">
        <w:rPr>
          <w:color w:val="222222"/>
        </w:rPr>
        <w:t> </w:t>
      </w:r>
    </w:p>
    <w:p w14:paraId="1737CEDF" w14:textId="31BB144A" w:rsidR="00982049" w:rsidRPr="00982049" w:rsidRDefault="2A0D42E6" w:rsidP="00982049">
      <w:pPr>
        <w:pStyle w:val="paragraph"/>
        <w:numPr>
          <w:ilvl w:val="0"/>
          <w:numId w:val="24"/>
        </w:numPr>
        <w:shd w:val="clear" w:color="auto" w:fill="FFFFFF" w:themeFill="background1"/>
        <w:rPr>
          <w:color w:val="222222"/>
        </w:rPr>
      </w:pPr>
      <w:r w:rsidRPr="2A0D42E6">
        <w:rPr>
          <w:color w:val="222222"/>
        </w:rPr>
        <w:t>Follow the instructions for how to prepare the child support calculation in the Rubric for Completing CSOWs (simplified instructions) or the Handout on Completing CSOWs (more detailed instructions), both of which are provided.  </w:t>
      </w:r>
    </w:p>
    <w:p w14:paraId="725AFB2B" w14:textId="02D42A62" w:rsidR="00982049" w:rsidRPr="00982049" w:rsidRDefault="00982049" w:rsidP="00982049">
      <w:pPr>
        <w:pStyle w:val="paragraph"/>
        <w:numPr>
          <w:ilvl w:val="0"/>
          <w:numId w:val="25"/>
        </w:numPr>
        <w:shd w:val="clear" w:color="auto" w:fill="FFFFFF" w:themeFill="background1"/>
        <w:rPr>
          <w:color w:val="222222"/>
        </w:rPr>
      </w:pPr>
      <w:r w:rsidRPr="00982049">
        <w:rPr>
          <w:color w:val="222222"/>
        </w:rPr>
        <w:t>The parties are required to calculate child support with accurate and current information. Once child support is calculated, if they agree to a deviation, that must be explained in the Agreed Mediated Order. </w:t>
      </w:r>
    </w:p>
    <w:p w14:paraId="2762888C" w14:textId="77777777" w:rsidR="00982049" w:rsidRPr="00982049" w:rsidRDefault="00982049" w:rsidP="00982049">
      <w:pPr>
        <w:pStyle w:val="paragraph"/>
        <w:numPr>
          <w:ilvl w:val="0"/>
          <w:numId w:val="26"/>
        </w:numPr>
        <w:shd w:val="clear" w:color="auto" w:fill="FFFFFF" w:themeFill="background1"/>
        <w:rPr>
          <w:color w:val="222222"/>
        </w:rPr>
      </w:pPr>
      <w:r w:rsidRPr="00982049">
        <w:rPr>
          <w:i/>
          <w:iCs/>
          <w:color w:val="222222"/>
        </w:rPr>
        <w:t>Efile the child support calculation as an attachment to the Agreed Mediated Order.</w:t>
      </w:r>
      <w:r w:rsidRPr="00982049">
        <w:rPr>
          <w:color w:val="222222"/>
        </w:rPr>
        <w:t> </w:t>
      </w:r>
    </w:p>
    <w:p w14:paraId="0A1D3A4E" w14:textId="7F9A2E6D" w:rsidR="00982049" w:rsidRPr="00982049" w:rsidRDefault="00DC2934" w:rsidP="00982049">
      <w:pPr>
        <w:pStyle w:val="paragraph"/>
        <w:shd w:val="clear" w:color="auto" w:fill="FFFFFF" w:themeFill="background1"/>
        <w:rPr>
          <w:color w:val="222222"/>
        </w:rPr>
      </w:pPr>
      <w:hyperlink w:anchor="ArrerageGudiance" w:history="1">
        <w:r w:rsidR="0032F06F" w:rsidRPr="0032F06F">
          <w:rPr>
            <w:rStyle w:val="Hyperlink"/>
            <w:b/>
            <w:bCs/>
          </w:rPr>
          <w:t>C.  Arrearage Calculation</w:t>
        </w:r>
      </w:hyperlink>
      <w:r w:rsidR="0032F06F" w:rsidRPr="0032F06F">
        <w:rPr>
          <w:b/>
          <w:bCs/>
          <w:color w:val="222222"/>
        </w:rPr>
        <w:t xml:space="preserve"> </w:t>
      </w:r>
    </w:p>
    <w:p w14:paraId="1E5274D7" w14:textId="2CC9F8DC" w:rsidR="00982049" w:rsidRPr="00982049" w:rsidRDefault="2A0D42E6" w:rsidP="00982049">
      <w:pPr>
        <w:pStyle w:val="paragraph"/>
        <w:shd w:val="clear" w:color="auto" w:fill="FFFFFF" w:themeFill="background1"/>
        <w:rPr>
          <w:color w:val="222222"/>
        </w:rPr>
      </w:pPr>
      <w:r w:rsidRPr="2A0D42E6">
        <w:rPr>
          <w:color w:val="222222"/>
        </w:rPr>
        <w:t>It is easier to get the assistance of the Title IV-D Prosecutor in determining a party’s arrearage. If that is not possible, see the Indiana Arrearage Calculation Worksheet. </w:t>
      </w:r>
    </w:p>
    <w:p w14:paraId="5C591FEA" w14:textId="12200039" w:rsidR="00982049" w:rsidRPr="0026665B" w:rsidRDefault="00982049" w:rsidP="00982049">
      <w:pPr>
        <w:pStyle w:val="paragraph"/>
        <w:numPr>
          <w:ilvl w:val="0"/>
          <w:numId w:val="27"/>
        </w:numPr>
        <w:shd w:val="clear" w:color="auto" w:fill="FFFFFF" w:themeFill="background1"/>
        <w:rPr>
          <w:color w:val="222222"/>
        </w:rPr>
      </w:pPr>
      <w:r w:rsidRPr="0026665B">
        <w:rPr>
          <w:color w:val="222222"/>
        </w:rPr>
        <w:t xml:space="preserve">Note that this is </w:t>
      </w:r>
      <w:r w:rsidRPr="0026665B">
        <w:rPr>
          <w:color w:val="222222"/>
          <w:u w:val="single"/>
        </w:rPr>
        <w:t xml:space="preserve">not </w:t>
      </w:r>
      <w:r w:rsidRPr="0026665B">
        <w:rPr>
          <w:color w:val="222222"/>
        </w:rPr>
        <w:t>a document that you would file with the Court. It is just a document to help with the arrearage calculation</w:t>
      </w:r>
      <w:r w:rsidRPr="0026665B">
        <w:rPr>
          <w:color w:val="222222"/>
          <w:u w:val="single"/>
        </w:rPr>
        <w:t>.</w:t>
      </w:r>
      <w:r w:rsidRPr="0026665B">
        <w:rPr>
          <w:color w:val="222222"/>
        </w:rPr>
        <w:t> </w:t>
      </w:r>
      <w:r w:rsidR="00E14579" w:rsidRPr="0026665B">
        <w:rPr>
          <w:color w:val="222222"/>
        </w:rPr>
        <w:t xml:space="preserve">Given that </w:t>
      </w:r>
      <w:r w:rsidR="00762567" w:rsidRPr="0026665B">
        <w:rPr>
          <w:color w:val="222222"/>
        </w:rPr>
        <w:t>the child support obligation at most would go back to the date of filing, it should be fairly straightfo</w:t>
      </w:r>
      <w:r w:rsidR="002451ED" w:rsidRPr="0026665B">
        <w:rPr>
          <w:color w:val="222222"/>
        </w:rPr>
        <w:t>r</w:t>
      </w:r>
      <w:r w:rsidR="00762567" w:rsidRPr="0026665B">
        <w:rPr>
          <w:color w:val="222222"/>
        </w:rPr>
        <w:t xml:space="preserve">ward to calculate </w:t>
      </w:r>
      <w:r w:rsidR="00E14579" w:rsidRPr="0026665B">
        <w:rPr>
          <w:color w:val="222222"/>
        </w:rPr>
        <w:t xml:space="preserve">the arrearage </w:t>
      </w:r>
      <w:r w:rsidR="00762567" w:rsidRPr="0026665B">
        <w:rPr>
          <w:color w:val="222222"/>
        </w:rPr>
        <w:t xml:space="preserve">by determining how much </w:t>
      </w:r>
      <w:r w:rsidR="002451ED" w:rsidRPr="0026665B">
        <w:rPr>
          <w:color w:val="222222"/>
        </w:rPr>
        <w:t>is owed and how much (if any) was actually paid.</w:t>
      </w:r>
      <w:r w:rsidR="00762567" w:rsidRPr="0026665B">
        <w:rPr>
          <w:color w:val="222222"/>
        </w:rPr>
        <w:t xml:space="preserve"> </w:t>
      </w:r>
    </w:p>
    <w:p w14:paraId="622A3C9B" w14:textId="2458F5F3" w:rsidR="00982049" w:rsidRPr="00982049" w:rsidRDefault="00DC2934" w:rsidP="00982049">
      <w:pPr>
        <w:pStyle w:val="paragraph"/>
        <w:shd w:val="clear" w:color="auto" w:fill="FFFFFF" w:themeFill="background1"/>
        <w:rPr>
          <w:color w:val="222222"/>
        </w:rPr>
      </w:pPr>
      <w:hyperlink w:anchor="SummaryDecree" w:history="1">
        <w:r w:rsidR="0032F06F" w:rsidRPr="0032F06F">
          <w:rPr>
            <w:rStyle w:val="Hyperlink"/>
            <w:b/>
            <w:bCs/>
          </w:rPr>
          <w:t>D.  Form Summary Decree</w:t>
        </w:r>
      </w:hyperlink>
      <w:r w:rsidR="0032F06F" w:rsidRPr="0032F06F">
        <w:rPr>
          <w:b/>
          <w:bCs/>
          <w:color w:val="222222"/>
        </w:rPr>
        <w:t xml:space="preserve"> </w:t>
      </w:r>
    </w:p>
    <w:p w14:paraId="0963F608" w14:textId="77777777" w:rsidR="00982049" w:rsidRPr="00982049" w:rsidRDefault="00982049" w:rsidP="00982049">
      <w:pPr>
        <w:pStyle w:val="paragraph"/>
        <w:shd w:val="clear" w:color="auto" w:fill="FFFFFF" w:themeFill="background1"/>
        <w:rPr>
          <w:color w:val="222222"/>
        </w:rPr>
      </w:pPr>
      <w:r w:rsidRPr="00982049">
        <w:rPr>
          <w:color w:val="222222"/>
        </w:rPr>
        <w:t>The form Summary Decree provided has been approved by Judge Granger.  </w:t>
      </w:r>
    </w:p>
    <w:p w14:paraId="346660C9" w14:textId="2477BD41" w:rsidR="00982049" w:rsidRPr="00982049" w:rsidRDefault="00982049" w:rsidP="00982049">
      <w:pPr>
        <w:pStyle w:val="paragraph"/>
        <w:numPr>
          <w:ilvl w:val="0"/>
          <w:numId w:val="28"/>
        </w:numPr>
        <w:shd w:val="clear" w:color="auto" w:fill="FFFFFF" w:themeFill="background1"/>
        <w:rPr>
          <w:color w:val="222222"/>
        </w:rPr>
      </w:pPr>
      <w:r w:rsidRPr="00982049">
        <w:rPr>
          <w:color w:val="222222"/>
        </w:rPr>
        <w:t>Use this form, adapting it as needed. </w:t>
      </w:r>
    </w:p>
    <w:p w14:paraId="31433F78" w14:textId="514CAB87" w:rsidR="00982049" w:rsidRPr="00982049" w:rsidRDefault="00982049" w:rsidP="00982049">
      <w:pPr>
        <w:pStyle w:val="paragraph"/>
        <w:numPr>
          <w:ilvl w:val="0"/>
          <w:numId w:val="29"/>
        </w:numPr>
        <w:shd w:val="clear" w:color="auto" w:fill="FFFFFF" w:themeFill="background1"/>
        <w:rPr>
          <w:color w:val="222222"/>
        </w:rPr>
      </w:pPr>
      <w:r w:rsidRPr="00982049">
        <w:rPr>
          <w:color w:val="222222"/>
        </w:rPr>
        <w:t>Review the form Summary Decree before you start using it to become familiar with how it is set up. </w:t>
      </w:r>
    </w:p>
    <w:p w14:paraId="5C1BF90E" w14:textId="746ED590" w:rsidR="00982049" w:rsidRPr="00982049" w:rsidRDefault="00982049" w:rsidP="00982049">
      <w:pPr>
        <w:pStyle w:val="paragraph"/>
        <w:numPr>
          <w:ilvl w:val="0"/>
          <w:numId w:val="30"/>
        </w:numPr>
        <w:shd w:val="clear" w:color="auto" w:fill="FFFFFF" w:themeFill="background1"/>
        <w:rPr>
          <w:color w:val="222222"/>
        </w:rPr>
      </w:pPr>
      <w:r w:rsidRPr="00982049">
        <w:rPr>
          <w:color w:val="222222"/>
        </w:rPr>
        <w:t>Tailor the caption, signature lines, and certificate of service. </w:t>
      </w:r>
    </w:p>
    <w:p w14:paraId="6C29C928" w14:textId="7B0F4148" w:rsidR="00982049" w:rsidRPr="00982049" w:rsidRDefault="00982049" w:rsidP="00982049">
      <w:pPr>
        <w:pStyle w:val="paragraph"/>
        <w:numPr>
          <w:ilvl w:val="0"/>
          <w:numId w:val="31"/>
        </w:numPr>
        <w:shd w:val="clear" w:color="auto" w:fill="FFFFFF" w:themeFill="background1"/>
        <w:rPr>
          <w:color w:val="222222"/>
        </w:rPr>
      </w:pPr>
      <w:r w:rsidRPr="00982049">
        <w:rPr>
          <w:color w:val="222222"/>
        </w:rPr>
        <w:t>Leave in the header: “Floyd County Superior Court Approved Form”  </w:t>
      </w:r>
    </w:p>
    <w:p w14:paraId="7ECC227D" w14:textId="61BADADE" w:rsidR="00982049" w:rsidRPr="00982049" w:rsidRDefault="00982049" w:rsidP="00982049">
      <w:pPr>
        <w:pStyle w:val="paragraph"/>
        <w:numPr>
          <w:ilvl w:val="0"/>
          <w:numId w:val="32"/>
        </w:numPr>
        <w:shd w:val="clear" w:color="auto" w:fill="FFFFFF" w:themeFill="background1"/>
        <w:rPr>
          <w:color w:val="222222"/>
        </w:rPr>
      </w:pPr>
      <w:r w:rsidRPr="00982049">
        <w:rPr>
          <w:color w:val="222222"/>
        </w:rPr>
        <w:t>Fill in any necessary blanks in the document for the case you are mediating. </w:t>
      </w:r>
    </w:p>
    <w:p w14:paraId="4EC50313" w14:textId="7FBC57D5" w:rsidR="00982049" w:rsidRPr="00982049" w:rsidRDefault="00982049" w:rsidP="00982049">
      <w:pPr>
        <w:pStyle w:val="paragraph"/>
        <w:numPr>
          <w:ilvl w:val="0"/>
          <w:numId w:val="33"/>
        </w:numPr>
        <w:shd w:val="clear" w:color="auto" w:fill="FFFFFF" w:themeFill="background1"/>
        <w:rPr>
          <w:color w:val="222222"/>
        </w:rPr>
      </w:pPr>
      <w:r w:rsidRPr="00982049">
        <w:rPr>
          <w:color w:val="222222"/>
        </w:rPr>
        <w:t>Delete any information that is not relevant. </w:t>
      </w:r>
    </w:p>
    <w:p w14:paraId="4E490305" w14:textId="07713762" w:rsidR="00982049" w:rsidRPr="00982049" w:rsidRDefault="00982049" w:rsidP="00982049">
      <w:pPr>
        <w:pStyle w:val="paragraph"/>
        <w:numPr>
          <w:ilvl w:val="0"/>
          <w:numId w:val="34"/>
        </w:numPr>
        <w:shd w:val="clear" w:color="auto" w:fill="FFFFFF" w:themeFill="background1"/>
        <w:rPr>
          <w:color w:val="222222"/>
        </w:rPr>
      </w:pPr>
      <w:r w:rsidRPr="00982049">
        <w:rPr>
          <w:color w:val="222222"/>
        </w:rPr>
        <w:lastRenderedPageBreak/>
        <w:t>Remove highlighting when finalizing the document; highlighting is provided to help remind you of language that will need to be tailored as appropriate in the case. </w:t>
      </w:r>
    </w:p>
    <w:p w14:paraId="6205C256" w14:textId="77777777" w:rsidR="00982049" w:rsidRPr="00982049" w:rsidRDefault="00982049" w:rsidP="00982049">
      <w:pPr>
        <w:pStyle w:val="paragraph"/>
        <w:numPr>
          <w:ilvl w:val="0"/>
          <w:numId w:val="35"/>
        </w:numPr>
        <w:shd w:val="clear" w:color="auto" w:fill="FFFFFF" w:themeFill="background1"/>
        <w:rPr>
          <w:color w:val="222222"/>
        </w:rPr>
      </w:pPr>
      <w:r w:rsidRPr="00982049">
        <w:rPr>
          <w:i/>
          <w:iCs/>
          <w:color w:val="222222"/>
        </w:rPr>
        <w:t>Efile the Summary Decree as a Proposed Order Filed.</w:t>
      </w:r>
      <w:r w:rsidRPr="00982049">
        <w:rPr>
          <w:color w:val="222222"/>
        </w:rPr>
        <w:t> </w:t>
      </w:r>
    </w:p>
    <w:p w14:paraId="11FD502F" w14:textId="4B9D9A88" w:rsidR="00982049" w:rsidRPr="00982049" w:rsidRDefault="00DC2934" w:rsidP="00982049">
      <w:pPr>
        <w:pStyle w:val="paragraph"/>
        <w:shd w:val="clear" w:color="auto" w:fill="FFFFFF" w:themeFill="background1"/>
        <w:rPr>
          <w:color w:val="222222"/>
        </w:rPr>
      </w:pPr>
      <w:hyperlink w:anchor="VerifiedWaiverofFinalHearing" w:history="1">
        <w:r w:rsidR="0032F06F" w:rsidRPr="0032F06F">
          <w:rPr>
            <w:rStyle w:val="Hyperlink"/>
            <w:b/>
            <w:bCs/>
          </w:rPr>
          <w:t>E.  Form Verified Waiver of Final Hearing</w:t>
        </w:r>
      </w:hyperlink>
      <w:r w:rsidR="0032F06F" w:rsidRPr="0032F06F">
        <w:rPr>
          <w:b/>
          <w:bCs/>
          <w:color w:val="222222"/>
        </w:rPr>
        <w:t xml:space="preserve"> </w:t>
      </w:r>
    </w:p>
    <w:p w14:paraId="3DF9E6FA" w14:textId="77777777" w:rsidR="00982049" w:rsidRPr="00982049" w:rsidRDefault="00982049" w:rsidP="00982049">
      <w:pPr>
        <w:pStyle w:val="paragraph"/>
        <w:shd w:val="clear" w:color="auto" w:fill="FFFFFF" w:themeFill="background1"/>
        <w:rPr>
          <w:color w:val="222222"/>
        </w:rPr>
      </w:pPr>
      <w:r w:rsidRPr="00982049">
        <w:rPr>
          <w:color w:val="222222"/>
        </w:rPr>
        <w:t>The form Verified Waiver of Final Hearing has been approved by Judge Granger.  </w:t>
      </w:r>
    </w:p>
    <w:p w14:paraId="3653AAF0" w14:textId="4E811C1A" w:rsidR="00982049" w:rsidRPr="00982049" w:rsidRDefault="00982049" w:rsidP="00982049">
      <w:pPr>
        <w:pStyle w:val="paragraph"/>
        <w:numPr>
          <w:ilvl w:val="0"/>
          <w:numId w:val="36"/>
        </w:numPr>
        <w:shd w:val="clear" w:color="auto" w:fill="FFFFFF" w:themeFill="background1"/>
        <w:rPr>
          <w:color w:val="222222"/>
        </w:rPr>
      </w:pPr>
      <w:r w:rsidRPr="00982049">
        <w:rPr>
          <w:color w:val="222222"/>
        </w:rPr>
        <w:t>Use this form, tailoring the caption, signature lines, and certificate of service.  </w:t>
      </w:r>
    </w:p>
    <w:p w14:paraId="7C52ED1A" w14:textId="206E0523" w:rsidR="00982049" w:rsidRPr="00982049" w:rsidRDefault="00982049" w:rsidP="00982049">
      <w:pPr>
        <w:pStyle w:val="paragraph"/>
        <w:numPr>
          <w:ilvl w:val="0"/>
          <w:numId w:val="37"/>
        </w:numPr>
        <w:shd w:val="clear" w:color="auto" w:fill="FFFFFF" w:themeFill="background1"/>
        <w:rPr>
          <w:color w:val="222222"/>
        </w:rPr>
      </w:pPr>
      <w:r w:rsidRPr="00982049">
        <w:rPr>
          <w:color w:val="222222"/>
        </w:rPr>
        <w:t>Leave in the header: “Floyd County Superior Court Approved Form”  </w:t>
      </w:r>
    </w:p>
    <w:p w14:paraId="145EED0B" w14:textId="77777777" w:rsidR="00982049" w:rsidRPr="00982049" w:rsidRDefault="00982049" w:rsidP="00982049">
      <w:pPr>
        <w:pStyle w:val="paragraph"/>
        <w:numPr>
          <w:ilvl w:val="0"/>
          <w:numId w:val="38"/>
        </w:numPr>
        <w:shd w:val="clear" w:color="auto" w:fill="FFFFFF" w:themeFill="background1"/>
        <w:rPr>
          <w:color w:val="222222"/>
        </w:rPr>
      </w:pPr>
      <w:r w:rsidRPr="00982049">
        <w:rPr>
          <w:i/>
          <w:iCs/>
          <w:color w:val="222222"/>
        </w:rPr>
        <w:t>Efile the Verified Waiver of Final Hearing as a Complaint/Equivalent Pleading.</w:t>
      </w:r>
      <w:r w:rsidRPr="00982049">
        <w:rPr>
          <w:color w:val="222222"/>
        </w:rPr>
        <w:t> </w:t>
      </w:r>
    </w:p>
    <w:p w14:paraId="11678CB0" w14:textId="01566A2F" w:rsidR="00982049" w:rsidRPr="00982049" w:rsidRDefault="4850F8E8" w:rsidP="00982049">
      <w:pPr>
        <w:pStyle w:val="paragraph"/>
        <w:shd w:val="clear" w:color="auto" w:fill="FFFFFF" w:themeFill="background1"/>
        <w:rPr>
          <w:color w:val="222222"/>
        </w:rPr>
      </w:pPr>
      <w:r w:rsidRPr="4850F8E8">
        <w:rPr>
          <w:color w:val="222222"/>
        </w:rPr>
        <w:t>______________________________________________________________________________ </w:t>
      </w:r>
    </w:p>
    <w:p w14:paraId="4C8CF5DB" w14:textId="77777777" w:rsidR="00982049" w:rsidRPr="00982049" w:rsidRDefault="00982049" w:rsidP="00982049">
      <w:pPr>
        <w:pStyle w:val="paragraph"/>
        <w:shd w:val="clear" w:color="auto" w:fill="FFFFFF" w:themeFill="background1"/>
        <w:rPr>
          <w:color w:val="222222"/>
        </w:rPr>
      </w:pPr>
      <w:r w:rsidRPr="00982049">
        <w:rPr>
          <w:b/>
          <w:bCs/>
          <w:color w:val="222222"/>
        </w:rPr>
        <w:t>Instructions for Preparing and Filing/Serving Floyd County Mediator Reports</w:t>
      </w:r>
      <w:r w:rsidRPr="00982049">
        <w:rPr>
          <w:color w:val="222222"/>
        </w:rPr>
        <w:t> </w:t>
      </w:r>
    </w:p>
    <w:p w14:paraId="56C0BC0E" w14:textId="77777777" w:rsidR="00982049" w:rsidRPr="00982049" w:rsidRDefault="00982049" w:rsidP="00982049">
      <w:pPr>
        <w:pStyle w:val="paragraph"/>
        <w:shd w:val="clear" w:color="auto" w:fill="FFFFFF" w:themeFill="background1"/>
        <w:rPr>
          <w:color w:val="222222"/>
        </w:rPr>
      </w:pPr>
      <w:r w:rsidRPr="00982049">
        <w:rPr>
          <w:color w:val="222222"/>
        </w:rPr>
        <w:t>This part of the Instructions addresses the Mediator’s Report that you will be filing at the conclusion of each mediation case you handle. A template, with explanation, is provided. </w:t>
      </w:r>
    </w:p>
    <w:p w14:paraId="3AFB5BB3" w14:textId="5F3926C8" w:rsidR="00982049" w:rsidRPr="00982049" w:rsidRDefault="00DC2934" w:rsidP="00982049">
      <w:pPr>
        <w:pStyle w:val="paragraph"/>
        <w:shd w:val="clear" w:color="auto" w:fill="FFFFFF" w:themeFill="background1"/>
        <w:rPr>
          <w:color w:val="222222"/>
        </w:rPr>
      </w:pPr>
      <w:hyperlink w:anchor="MediatorsReport" w:history="1">
        <w:r w:rsidR="00982049" w:rsidRPr="008F53AC">
          <w:rPr>
            <w:rStyle w:val="Hyperlink"/>
            <w:b/>
            <w:bCs/>
          </w:rPr>
          <w:t>Template Mediator’s Report</w:t>
        </w:r>
      </w:hyperlink>
      <w:r w:rsidR="00982049" w:rsidRPr="00982049">
        <w:rPr>
          <w:b/>
          <w:bCs/>
          <w:color w:val="222222"/>
        </w:rPr>
        <w:t xml:space="preserve"> </w:t>
      </w:r>
    </w:p>
    <w:p w14:paraId="57F9AA1B" w14:textId="77777777" w:rsidR="00982049" w:rsidRPr="00982049" w:rsidRDefault="00982049" w:rsidP="00982049">
      <w:pPr>
        <w:pStyle w:val="paragraph"/>
        <w:shd w:val="clear" w:color="auto" w:fill="FFFFFF" w:themeFill="background1"/>
        <w:rPr>
          <w:color w:val="222222"/>
        </w:rPr>
      </w:pPr>
      <w:r w:rsidRPr="00982049">
        <w:rPr>
          <w:color w:val="222222"/>
        </w:rPr>
        <w:t>Use this template, tailoring the caption, signature line, and certificate of service. </w:t>
      </w:r>
    </w:p>
    <w:p w14:paraId="1FFFC3F9" w14:textId="77777777" w:rsidR="00982049" w:rsidRPr="00982049" w:rsidRDefault="00982049" w:rsidP="00982049">
      <w:pPr>
        <w:pStyle w:val="paragraph"/>
        <w:shd w:val="clear" w:color="auto" w:fill="FFFFFF" w:themeFill="background1"/>
        <w:rPr>
          <w:color w:val="222222"/>
        </w:rPr>
      </w:pPr>
      <w:r w:rsidRPr="00982049">
        <w:rPr>
          <w:color w:val="222222"/>
        </w:rPr>
        <w:t>The template has options for you to choose from. Per Rules 2.7(D)(3) and 2.7(E)(1) of Indiana’s ADR Rules, you are limited to what you may report. These rules provide: </w:t>
      </w:r>
    </w:p>
    <w:p w14:paraId="320DEC18" w14:textId="77777777" w:rsidR="00982049" w:rsidRPr="00982049" w:rsidRDefault="00982049" w:rsidP="00982049">
      <w:pPr>
        <w:pStyle w:val="paragraph"/>
        <w:shd w:val="clear" w:color="auto" w:fill="FFFFFF" w:themeFill="background1"/>
        <w:rPr>
          <w:color w:val="222222"/>
        </w:rPr>
      </w:pPr>
      <w:r w:rsidRPr="00982049">
        <w:rPr>
          <w:b/>
          <w:bCs/>
          <w:color w:val="222222"/>
        </w:rPr>
        <w:t>2.7(D)</w:t>
      </w:r>
      <w:r w:rsidRPr="00982049">
        <w:rPr>
          <w:color w:val="222222"/>
        </w:rPr>
        <w:tab/>
      </w:r>
      <w:r w:rsidRPr="00982049">
        <w:rPr>
          <w:b/>
          <w:bCs/>
          <w:color w:val="222222"/>
        </w:rPr>
        <w:t>Termination of Mediation.</w:t>
      </w:r>
      <w:r w:rsidRPr="00982049">
        <w:rPr>
          <w:color w:val="222222"/>
        </w:rPr>
        <w:t> </w:t>
      </w:r>
    </w:p>
    <w:p w14:paraId="5B2716E1" w14:textId="77777777" w:rsidR="00982049" w:rsidRPr="00982049" w:rsidRDefault="00982049" w:rsidP="00982049">
      <w:pPr>
        <w:pStyle w:val="paragraph"/>
        <w:shd w:val="clear" w:color="auto" w:fill="FFFFFF" w:themeFill="background1"/>
        <w:rPr>
          <w:color w:val="222222"/>
        </w:rPr>
      </w:pPr>
      <w:r w:rsidRPr="00982049">
        <w:rPr>
          <w:color w:val="222222"/>
        </w:rPr>
        <w:t>(1)</w:t>
      </w:r>
      <w:r w:rsidRPr="00982049">
        <w:rPr>
          <w:color w:val="222222"/>
        </w:rPr>
        <w:tab/>
        <w:t>The mediator shall terminate or decline mediation whenever the mediator believes: </w:t>
      </w:r>
    </w:p>
    <w:p w14:paraId="05A59E7E" w14:textId="77777777" w:rsidR="00982049" w:rsidRPr="00982049" w:rsidRDefault="00982049" w:rsidP="00982049">
      <w:pPr>
        <w:pStyle w:val="paragraph"/>
        <w:shd w:val="clear" w:color="auto" w:fill="FFFFFF" w:themeFill="background1"/>
        <w:rPr>
          <w:color w:val="222222"/>
        </w:rPr>
      </w:pPr>
      <w:r w:rsidRPr="00982049">
        <w:rPr>
          <w:color w:val="222222"/>
        </w:rPr>
        <w:t>(a)</w:t>
      </w:r>
      <w:r w:rsidRPr="00982049">
        <w:rPr>
          <w:color w:val="222222"/>
        </w:rPr>
        <w:tab/>
        <w:t>that of the meditation process would harm or prejudice one or more of the parties or the children; </w:t>
      </w:r>
    </w:p>
    <w:p w14:paraId="3DBDF8B4" w14:textId="77777777" w:rsidR="00982049" w:rsidRPr="00982049" w:rsidRDefault="00982049" w:rsidP="00982049">
      <w:pPr>
        <w:pStyle w:val="paragraph"/>
        <w:shd w:val="clear" w:color="auto" w:fill="FFFFFF" w:themeFill="background1"/>
        <w:rPr>
          <w:color w:val="222222"/>
        </w:rPr>
      </w:pPr>
      <w:r w:rsidRPr="00982049">
        <w:rPr>
          <w:color w:val="222222"/>
        </w:rPr>
        <w:t>(b)</w:t>
      </w:r>
      <w:r w:rsidRPr="00982049">
        <w:rPr>
          <w:color w:val="222222"/>
        </w:rPr>
        <w:tab/>
        <w:t>the ability or willingness of any party to participate meaningfully in mediation is so lacking that a reasonable agreement is unlikely; </w:t>
      </w:r>
    </w:p>
    <w:p w14:paraId="3BFADC52" w14:textId="77777777" w:rsidR="00982049" w:rsidRPr="00982049" w:rsidRDefault="00982049" w:rsidP="00982049">
      <w:pPr>
        <w:pStyle w:val="paragraph"/>
        <w:shd w:val="clear" w:color="auto" w:fill="FFFFFF" w:themeFill="background1"/>
        <w:rPr>
          <w:color w:val="222222"/>
        </w:rPr>
      </w:pPr>
      <w:r w:rsidRPr="00982049">
        <w:rPr>
          <w:color w:val="222222"/>
        </w:rPr>
        <w:t>(c)</w:t>
      </w:r>
      <w:r w:rsidRPr="00982049">
        <w:rPr>
          <w:color w:val="222222"/>
        </w:rPr>
        <w:tab/>
        <w:t>due to conflict of interest or bias on the part of the mediator; </w:t>
      </w:r>
    </w:p>
    <w:p w14:paraId="21E301D8" w14:textId="77777777" w:rsidR="00982049" w:rsidRPr="00982049" w:rsidRDefault="00982049" w:rsidP="00982049">
      <w:pPr>
        <w:pStyle w:val="paragraph"/>
        <w:shd w:val="clear" w:color="auto" w:fill="FFFFFF" w:themeFill="background1"/>
        <w:rPr>
          <w:color w:val="222222"/>
        </w:rPr>
      </w:pPr>
      <w:r w:rsidRPr="00982049">
        <w:rPr>
          <w:color w:val="222222"/>
        </w:rPr>
        <w:t>(d)</w:t>
      </w:r>
      <w:r w:rsidRPr="00982049">
        <w:rPr>
          <w:color w:val="222222"/>
        </w:rPr>
        <w:tab/>
        <w:t>or mediation is inappropriate for other reasons </w:t>
      </w:r>
    </w:p>
    <w:p w14:paraId="1CCA7CF5" w14:textId="77777777" w:rsidR="00982049" w:rsidRPr="00982049" w:rsidRDefault="00982049" w:rsidP="00982049">
      <w:pPr>
        <w:pStyle w:val="paragraph"/>
        <w:shd w:val="clear" w:color="auto" w:fill="FFFFFF" w:themeFill="background1"/>
        <w:rPr>
          <w:color w:val="222222"/>
        </w:rPr>
      </w:pPr>
      <w:r w:rsidRPr="00982049">
        <w:rPr>
          <w:color w:val="222222"/>
        </w:rPr>
        <w:t>*</w:t>
      </w:r>
      <w:r w:rsidRPr="00982049">
        <w:rPr>
          <w:color w:val="222222"/>
        </w:rPr>
        <w:tab/>
        <w:t>*</w:t>
      </w:r>
      <w:r w:rsidRPr="00982049">
        <w:rPr>
          <w:color w:val="222222"/>
        </w:rPr>
        <w:tab/>
        <w:t>*</w:t>
      </w:r>
      <w:r w:rsidRPr="00982049">
        <w:rPr>
          <w:color w:val="222222"/>
        </w:rPr>
        <w:tab/>
        <w:t>* </w:t>
      </w:r>
    </w:p>
    <w:p w14:paraId="1F289367" w14:textId="77777777" w:rsidR="00982049" w:rsidRPr="00982049" w:rsidRDefault="00982049" w:rsidP="00982049">
      <w:pPr>
        <w:pStyle w:val="paragraph"/>
        <w:shd w:val="clear" w:color="auto" w:fill="FFFFFF" w:themeFill="background1"/>
        <w:rPr>
          <w:color w:val="222222"/>
        </w:rPr>
      </w:pPr>
      <w:r w:rsidRPr="00982049">
        <w:rPr>
          <w:color w:val="222222"/>
        </w:rPr>
        <w:lastRenderedPageBreak/>
        <w:t>(3)</w:t>
      </w:r>
      <w:r w:rsidRPr="00982049">
        <w:rPr>
          <w:color w:val="222222"/>
        </w:rPr>
        <w:tab/>
      </w:r>
      <w:r w:rsidRPr="00982049">
        <w:rPr>
          <w:b/>
          <w:bCs/>
          <w:i/>
          <w:iCs/>
          <w:color w:val="222222"/>
        </w:rPr>
        <w:t>The mediator shall not state the reason for terminating or declining mediation except to report to the court, without further comment, that the mediator is terminating or declining mediation.</w:t>
      </w:r>
      <w:r w:rsidRPr="00982049">
        <w:rPr>
          <w:color w:val="222222"/>
        </w:rPr>
        <w:t> </w:t>
      </w:r>
    </w:p>
    <w:p w14:paraId="72ABAC6F" w14:textId="77777777" w:rsidR="00982049" w:rsidRPr="00982049" w:rsidRDefault="00982049" w:rsidP="00982049">
      <w:pPr>
        <w:pStyle w:val="paragraph"/>
        <w:shd w:val="clear" w:color="auto" w:fill="FFFFFF" w:themeFill="background1"/>
        <w:rPr>
          <w:color w:val="222222"/>
        </w:rPr>
      </w:pPr>
      <w:r w:rsidRPr="00982049">
        <w:rPr>
          <w:color w:val="222222"/>
        </w:rPr>
        <w:t> </w:t>
      </w:r>
    </w:p>
    <w:p w14:paraId="3F030C3F" w14:textId="77777777" w:rsidR="00982049" w:rsidRPr="00982049" w:rsidRDefault="00982049" w:rsidP="00982049">
      <w:pPr>
        <w:pStyle w:val="paragraph"/>
        <w:shd w:val="clear" w:color="auto" w:fill="FFFFFF" w:themeFill="background1"/>
        <w:rPr>
          <w:color w:val="222222"/>
        </w:rPr>
      </w:pPr>
      <w:r w:rsidRPr="00982049">
        <w:rPr>
          <w:b/>
          <w:bCs/>
          <w:color w:val="222222"/>
        </w:rPr>
        <w:t>2.7(E)</w:t>
      </w:r>
      <w:r w:rsidRPr="00982049">
        <w:rPr>
          <w:color w:val="222222"/>
        </w:rPr>
        <w:tab/>
      </w:r>
      <w:r w:rsidRPr="00982049">
        <w:rPr>
          <w:b/>
          <w:bCs/>
          <w:color w:val="222222"/>
        </w:rPr>
        <w:t>Report of Mediation: Status.</w:t>
      </w:r>
      <w:r w:rsidRPr="00982049">
        <w:rPr>
          <w:color w:val="222222"/>
        </w:rPr>
        <w:t> </w:t>
      </w:r>
    </w:p>
    <w:p w14:paraId="72F99258" w14:textId="77777777" w:rsidR="00982049" w:rsidRPr="00982049" w:rsidRDefault="00982049" w:rsidP="00982049">
      <w:pPr>
        <w:pStyle w:val="paragraph"/>
        <w:shd w:val="clear" w:color="auto" w:fill="FFFFFF" w:themeFill="background1"/>
        <w:rPr>
          <w:color w:val="222222"/>
        </w:rPr>
      </w:pPr>
      <w:r w:rsidRPr="00982049">
        <w:rPr>
          <w:color w:val="222222"/>
        </w:rPr>
        <w:t>(1)</w:t>
      </w:r>
      <w:r w:rsidRPr="00982049">
        <w:rPr>
          <w:color w:val="222222"/>
        </w:rPr>
        <w:tab/>
        <w:t xml:space="preserve">Within ten (10) days after the mediation, the mediator shall submit to the court, without comment or recommendation, a report of mediation status. </w:t>
      </w:r>
      <w:r w:rsidRPr="00982049">
        <w:rPr>
          <w:b/>
          <w:bCs/>
          <w:i/>
          <w:iCs/>
          <w:color w:val="222222"/>
        </w:rPr>
        <w:t>The report shall indicate that an agreement was or was not reached in whole or in part or that the mediation was extended by the parties. If the parties do not reach any agreement as to any matter as a result of the mediation, the mediator shall report the lack of any agreement to the court without comment or recommendation.</w:t>
      </w:r>
      <w:r w:rsidRPr="00982049">
        <w:rPr>
          <w:color w:val="222222"/>
        </w:rPr>
        <w:t xml:space="preserve"> </w:t>
      </w:r>
      <w:r w:rsidRPr="00982049">
        <w:rPr>
          <w:b/>
          <w:bCs/>
          <w:i/>
          <w:iCs/>
          <w:color w:val="222222"/>
        </w:rPr>
        <w:t>With the consent of the parties, the mediator's report may also identify any pending motions or outstanding legal issues, discovery process, or other action by any party which, if resolved or completed, would facilitate the possibility of a settlement.</w:t>
      </w:r>
      <w:r w:rsidRPr="00982049">
        <w:rPr>
          <w:color w:val="222222"/>
        </w:rPr>
        <w:t> </w:t>
      </w:r>
    </w:p>
    <w:p w14:paraId="6B70226B" w14:textId="77777777" w:rsidR="00982049" w:rsidRPr="00982049" w:rsidRDefault="00982049" w:rsidP="00982049">
      <w:pPr>
        <w:pStyle w:val="paragraph"/>
        <w:shd w:val="clear" w:color="auto" w:fill="FFFFFF" w:themeFill="background1"/>
        <w:rPr>
          <w:color w:val="222222"/>
        </w:rPr>
      </w:pPr>
      <w:r w:rsidRPr="00982049">
        <w:rPr>
          <w:color w:val="222222"/>
        </w:rPr>
        <w:t> </w:t>
      </w:r>
    </w:p>
    <w:p w14:paraId="47E544A7" w14:textId="77777777" w:rsidR="00982049" w:rsidRPr="00982049" w:rsidRDefault="00982049" w:rsidP="00982049">
      <w:pPr>
        <w:pStyle w:val="paragraph"/>
        <w:shd w:val="clear" w:color="auto" w:fill="FFFFFF" w:themeFill="background1"/>
        <w:rPr>
          <w:color w:val="222222"/>
        </w:rPr>
      </w:pPr>
      <w:r w:rsidRPr="00982049">
        <w:rPr>
          <w:color w:val="222222"/>
        </w:rPr>
        <w:t>Accordingly, select the appropriate item(s) included in the Report: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75"/>
        <w:gridCol w:w="7635"/>
      </w:tblGrid>
      <w:tr w:rsidR="00982049" w:rsidRPr="00982049" w14:paraId="32F73A8A" w14:textId="77777777" w:rsidTr="00736D90">
        <w:trPr>
          <w:trHeight w:val="420"/>
        </w:trPr>
        <w:tc>
          <w:tcPr>
            <w:tcW w:w="975" w:type="dxa"/>
            <w:tcBorders>
              <w:top w:val="nil"/>
              <w:left w:val="nil"/>
              <w:bottom w:val="single" w:sz="6" w:space="0" w:color="auto"/>
              <w:right w:val="nil"/>
            </w:tcBorders>
            <w:shd w:val="clear" w:color="auto" w:fill="auto"/>
            <w:hideMark/>
          </w:tcPr>
          <w:p w14:paraId="41879628" w14:textId="77777777" w:rsidR="00982049" w:rsidRPr="00982049" w:rsidRDefault="00982049" w:rsidP="00736D90">
            <w:pPr>
              <w:pStyle w:val="paragraph"/>
              <w:shd w:val="clear" w:color="auto" w:fill="FFFFFF" w:themeFill="background1"/>
              <w:rPr>
                <w:color w:val="222222"/>
              </w:rPr>
            </w:pPr>
            <w:r w:rsidRPr="00982049">
              <w:rPr>
                <w:color w:val="222222"/>
              </w:rPr>
              <w:t> </w:t>
            </w:r>
          </w:p>
        </w:tc>
        <w:tc>
          <w:tcPr>
            <w:tcW w:w="7635" w:type="dxa"/>
            <w:tcBorders>
              <w:top w:val="nil"/>
              <w:left w:val="nil"/>
              <w:bottom w:val="nil"/>
              <w:right w:val="nil"/>
            </w:tcBorders>
            <w:shd w:val="clear" w:color="auto" w:fill="auto"/>
            <w:vAlign w:val="bottom"/>
            <w:hideMark/>
          </w:tcPr>
          <w:p w14:paraId="09984E0F" w14:textId="77777777" w:rsidR="00982049" w:rsidRPr="00982049" w:rsidRDefault="00982049" w:rsidP="00736D90">
            <w:pPr>
              <w:pStyle w:val="paragraph"/>
              <w:shd w:val="clear" w:color="auto" w:fill="FFFFFF" w:themeFill="background1"/>
              <w:rPr>
                <w:color w:val="222222"/>
              </w:rPr>
            </w:pPr>
            <w:r w:rsidRPr="00982049">
              <w:rPr>
                <w:color w:val="222222"/>
              </w:rPr>
              <w:t>Full Agreement </w:t>
            </w:r>
          </w:p>
        </w:tc>
      </w:tr>
      <w:tr w:rsidR="00982049" w:rsidRPr="00982049" w14:paraId="4415A94C" w14:textId="77777777" w:rsidTr="00736D90">
        <w:trPr>
          <w:trHeight w:val="420"/>
        </w:trPr>
        <w:tc>
          <w:tcPr>
            <w:tcW w:w="975" w:type="dxa"/>
            <w:tcBorders>
              <w:top w:val="single" w:sz="6" w:space="0" w:color="auto"/>
              <w:left w:val="nil"/>
              <w:bottom w:val="single" w:sz="6" w:space="0" w:color="auto"/>
              <w:right w:val="nil"/>
            </w:tcBorders>
            <w:shd w:val="clear" w:color="auto" w:fill="auto"/>
            <w:hideMark/>
          </w:tcPr>
          <w:p w14:paraId="518D9699" w14:textId="77777777" w:rsidR="00982049" w:rsidRPr="00982049" w:rsidRDefault="00982049" w:rsidP="00736D90">
            <w:pPr>
              <w:pStyle w:val="paragraph"/>
              <w:shd w:val="clear" w:color="auto" w:fill="FFFFFF" w:themeFill="background1"/>
              <w:rPr>
                <w:color w:val="222222"/>
              </w:rPr>
            </w:pPr>
            <w:r w:rsidRPr="00982049">
              <w:rPr>
                <w:color w:val="222222"/>
              </w:rPr>
              <w:t> </w:t>
            </w:r>
          </w:p>
        </w:tc>
        <w:tc>
          <w:tcPr>
            <w:tcW w:w="7635" w:type="dxa"/>
            <w:tcBorders>
              <w:top w:val="nil"/>
              <w:left w:val="nil"/>
              <w:bottom w:val="nil"/>
              <w:right w:val="nil"/>
            </w:tcBorders>
            <w:shd w:val="clear" w:color="auto" w:fill="auto"/>
            <w:vAlign w:val="bottom"/>
            <w:hideMark/>
          </w:tcPr>
          <w:p w14:paraId="3FD75CF3" w14:textId="77777777" w:rsidR="00982049" w:rsidRPr="00982049" w:rsidRDefault="00982049" w:rsidP="00736D90">
            <w:pPr>
              <w:pStyle w:val="paragraph"/>
              <w:shd w:val="clear" w:color="auto" w:fill="FFFFFF" w:themeFill="background1"/>
              <w:rPr>
                <w:color w:val="222222"/>
              </w:rPr>
            </w:pPr>
            <w:r w:rsidRPr="00982049">
              <w:rPr>
                <w:color w:val="222222"/>
              </w:rPr>
              <w:t>Partial Agreement </w:t>
            </w:r>
          </w:p>
        </w:tc>
      </w:tr>
      <w:tr w:rsidR="00982049" w:rsidRPr="00982049" w14:paraId="00CA99BD" w14:textId="77777777" w:rsidTr="00736D90">
        <w:trPr>
          <w:trHeight w:val="420"/>
        </w:trPr>
        <w:tc>
          <w:tcPr>
            <w:tcW w:w="975" w:type="dxa"/>
            <w:tcBorders>
              <w:top w:val="single" w:sz="6" w:space="0" w:color="auto"/>
              <w:left w:val="nil"/>
              <w:bottom w:val="single" w:sz="6" w:space="0" w:color="auto"/>
              <w:right w:val="nil"/>
            </w:tcBorders>
            <w:shd w:val="clear" w:color="auto" w:fill="auto"/>
            <w:hideMark/>
          </w:tcPr>
          <w:p w14:paraId="0E0CAC58" w14:textId="77777777" w:rsidR="00982049" w:rsidRPr="00982049" w:rsidRDefault="00982049" w:rsidP="00736D90">
            <w:pPr>
              <w:pStyle w:val="paragraph"/>
              <w:shd w:val="clear" w:color="auto" w:fill="FFFFFF" w:themeFill="background1"/>
              <w:rPr>
                <w:color w:val="222222"/>
              </w:rPr>
            </w:pPr>
            <w:r w:rsidRPr="00982049">
              <w:rPr>
                <w:color w:val="222222"/>
              </w:rPr>
              <w:t> </w:t>
            </w:r>
          </w:p>
        </w:tc>
        <w:tc>
          <w:tcPr>
            <w:tcW w:w="7635" w:type="dxa"/>
            <w:tcBorders>
              <w:top w:val="nil"/>
              <w:left w:val="nil"/>
              <w:bottom w:val="nil"/>
              <w:right w:val="nil"/>
            </w:tcBorders>
            <w:shd w:val="clear" w:color="auto" w:fill="auto"/>
            <w:vAlign w:val="bottom"/>
            <w:hideMark/>
          </w:tcPr>
          <w:p w14:paraId="173C5662" w14:textId="77777777" w:rsidR="00982049" w:rsidRPr="00982049" w:rsidRDefault="00982049" w:rsidP="00736D90">
            <w:pPr>
              <w:pStyle w:val="paragraph"/>
              <w:shd w:val="clear" w:color="auto" w:fill="FFFFFF" w:themeFill="background1"/>
              <w:rPr>
                <w:color w:val="222222"/>
              </w:rPr>
            </w:pPr>
            <w:r w:rsidRPr="00982049">
              <w:rPr>
                <w:color w:val="222222"/>
              </w:rPr>
              <w:t>No Agreement </w:t>
            </w:r>
          </w:p>
        </w:tc>
      </w:tr>
      <w:tr w:rsidR="00982049" w:rsidRPr="00982049" w14:paraId="183F5896" w14:textId="77777777" w:rsidTr="00736D90">
        <w:trPr>
          <w:trHeight w:val="420"/>
        </w:trPr>
        <w:tc>
          <w:tcPr>
            <w:tcW w:w="975" w:type="dxa"/>
            <w:tcBorders>
              <w:top w:val="single" w:sz="6" w:space="0" w:color="auto"/>
              <w:left w:val="nil"/>
              <w:bottom w:val="single" w:sz="6" w:space="0" w:color="auto"/>
              <w:right w:val="nil"/>
            </w:tcBorders>
            <w:shd w:val="clear" w:color="auto" w:fill="auto"/>
            <w:hideMark/>
          </w:tcPr>
          <w:p w14:paraId="77789A9C" w14:textId="77777777" w:rsidR="00982049" w:rsidRPr="00982049" w:rsidRDefault="00982049" w:rsidP="00736D90">
            <w:pPr>
              <w:pStyle w:val="paragraph"/>
              <w:shd w:val="clear" w:color="auto" w:fill="FFFFFF" w:themeFill="background1"/>
              <w:rPr>
                <w:color w:val="222222"/>
              </w:rPr>
            </w:pPr>
            <w:r w:rsidRPr="00982049">
              <w:rPr>
                <w:color w:val="222222"/>
              </w:rPr>
              <w:t> </w:t>
            </w:r>
          </w:p>
        </w:tc>
        <w:tc>
          <w:tcPr>
            <w:tcW w:w="7635" w:type="dxa"/>
            <w:tcBorders>
              <w:top w:val="nil"/>
              <w:left w:val="nil"/>
              <w:bottom w:val="nil"/>
              <w:right w:val="nil"/>
            </w:tcBorders>
            <w:shd w:val="clear" w:color="auto" w:fill="auto"/>
            <w:vAlign w:val="bottom"/>
            <w:hideMark/>
          </w:tcPr>
          <w:p w14:paraId="68D0404A" w14:textId="77777777" w:rsidR="00982049" w:rsidRPr="00982049" w:rsidRDefault="00982049" w:rsidP="00736D90">
            <w:pPr>
              <w:pStyle w:val="paragraph"/>
              <w:shd w:val="clear" w:color="auto" w:fill="FFFFFF" w:themeFill="background1"/>
              <w:rPr>
                <w:color w:val="222222"/>
              </w:rPr>
            </w:pPr>
            <w:r w:rsidRPr="00982049">
              <w:rPr>
                <w:color w:val="222222"/>
              </w:rPr>
              <w:t>Mediation Pending </w:t>
            </w:r>
          </w:p>
        </w:tc>
      </w:tr>
      <w:tr w:rsidR="00982049" w:rsidRPr="00982049" w14:paraId="5C8B6315" w14:textId="77777777" w:rsidTr="00736D90">
        <w:trPr>
          <w:trHeight w:val="420"/>
        </w:trPr>
        <w:tc>
          <w:tcPr>
            <w:tcW w:w="975" w:type="dxa"/>
            <w:tcBorders>
              <w:top w:val="single" w:sz="6" w:space="0" w:color="auto"/>
              <w:left w:val="nil"/>
              <w:bottom w:val="single" w:sz="6" w:space="0" w:color="auto"/>
              <w:right w:val="nil"/>
            </w:tcBorders>
            <w:shd w:val="clear" w:color="auto" w:fill="auto"/>
            <w:hideMark/>
          </w:tcPr>
          <w:p w14:paraId="51363614" w14:textId="77777777" w:rsidR="00982049" w:rsidRPr="00982049" w:rsidRDefault="00982049" w:rsidP="00736D90">
            <w:pPr>
              <w:pStyle w:val="paragraph"/>
              <w:shd w:val="clear" w:color="auto" w:fill="FFFFFF" w:themeFill="background1"/>
              <w:rPr>
                <w:color w:val="222222"/>
              </w:rPr>
            </w:pPr>
            <w:r w:rsidRPr="00982049">
              <w:rPr>
                <w:color w:val="222222"/>
              </w:rPr>
              <w:t> </w:t>
            </w:r>
          </w:p>
        </w:tc>
        <w:tc>
          <w:tcPr>
            <w:tcW w:w="7635" w:type="dxa"/>
            <w:tcBorders>
              <w:top w:val="nil"/>
              <w:left w:val="nil"/>
              <w:bottom w:val="nil"/>
              <w:right w:val="nil"/>
            </w:tcBorders>
            <w:shd w:val="clear" w:color="auto" w:fill="auto"/>
            <w:vAlign w:val="bottom"/>
            <w:hideMark/>
          </w:tcPr>
          <w:p w14:paraId="27C570F6" w14:textId="77777777" w:rsidR="00982049" w:rsidRPr="00982049" w:rsidRDefault="00982049" w:rsidP="00736D90">
            <w:pPr>
              <w:pStyle w:val="paragraph"/>
              <w:shd w:val="clear" w:color="auto" w:fill="FFFFFF" w:themeFill="background1"/>
              <w:rPr>
                <w:color w:val="222222"/>
              </w:rPr>
            </w:pPr>
            <w:r w:rsidRPr="00982049">
              <w:rPr>
                <w:color w:val="222222"/>
              </w:rPr>
              <w:t>Next session scheduled for DATE at TIME a.m./p.m. </w:t>
            </w:r>
          </w:p>
        </w:tc>
      </w:tr>
      <w:tr w:rsidR="00982049" w:rsidRPr="00982049" w14:paraId="64D16C7B" w14:textId="77777777" w:rsidTr="00736D90">
        <w:trPr>
          <w:trHeight w:val="420"/>
        </w:trPr>
        <w:tc>
          <w:tcPr>
            <w:tcW w:w="975" w:type="dxa"/>
            <w:tcBorders>
              <w:top w:val="single" w:sz="6" w:space="0" w:color="auto"/>
              <w:left w:val="nil"/>
              <w:bottom w:val="single" w:sz="6" w:space="0" w:color="auto"/>
              <w:right w:val="nil"/>
            </w:tcBorders>
            <w:shd w:val="clear" w:color="auto" w:fill="auto"/>
            <w:hideMark/>
          </w:tcPr>
          <w:p w14:paraId="6A651509" w14:textId="77777777" w:rsidR="00982049" w:rsidRPr="00982049" w:rsidRDefault="00982049" w:rsidP="00736D90">
            <w:pPr>
              <w:pStyle w:val="paragraph"/>
              <w:shd w:val="clear" w:color="auto" w:fill="FFFFFF" w:themeFill="background1"/>
              <w:rPr>
                <w:color w:val="222222"/>
              </w:rPr>
            </w:pPr>
            <w:r w:rsidRPr="00982049">
              <w:rPr>
                <w:color w:val="222222"/>
              </w:rPr>
              <w:t> </w:t>
            </w:r>
          </w:p>
        </w:tc>
        <w:tc>
          <w:tcPr>
            <w:tcW w:w="7635" w:type="dxa"/>
            <w:tcBorders>
              <w:top w:val="nil"/>
              <w:left w:val="nil"/>
              <w:bottom w:val="nil"/>
              <w:right w:val="nil"/>
            </w:tcBorders>
            <w:shd w:val="clear" w:color="auto" w:fill="auto"/>
            <w:vAlign w:val="bottom"/>
            <w:hideMark/>
          </w:tcPr>
          <w:p w14:paraId="42E4F680" w14:textId="77777777" w:rsidR="00982049" w:rsidRPr="00982049" w:rsidRDefault="00982049" w:rsidP="00736D90">
            <w:pPr>
              <w:pStyle w:val="paragraph"/>
              <w:shd w:val="clear" w:color="auto" w:fill="FFFFFF" w:themeFill="background1"/>
              <w:rPr>
                <w:color w:val="222222"/>
              </w:rPr>
            </w:pPr>
            <w:r w:rsidRPr="00982049">
              <w:rPr>
                <w:color w:val="222222"/>
              </w:rPr>
              <w:t>Mediation Terminated </w:t>
            </w:r>
          </w:p>
        </w:tc>
      </w:tr>
      <w:tr w:rsidR="00982049" w:rsidRPr="00982049" w14:paraId="625EE3ED" w14:textId="77777777" w:rsidTr="00736D90">
        <w:trPr>
          <w:trHeight w:val="420"/>
        </w:trPr>
        <w:tc>
          <w:tcPr>
            <w:tcW w:w="975" w:type="dxa"/>
            <w:tcBorders>
              <w:top w:val="single" w:sz="6" w:space="0" w:color="auto"/>
              <w:left w:val="nil"/>
              <w:bottom w:val="single" w:sz="6" w:space="0" w:color="auto"/>
              <w:right w:val="nil"/>
            </w:tcBorders>
            <w:shd w:val="clear" w:color="auto" w:fill="auto"/>
            <w:hideMark/>
          </w:tcPr>
          <w:p w14:paraId="513B9EAC" w14:textId="77777777" w:rsidR="00982049" w:rsidRPr="00982049" w:rsidRDefault="00982049" w:rsidP="00736D90">
            <w:pPr>
              <w:pStyle w:val="paragraph"/>
              <w:shd w:val="clear" w:color="auto" w:fill="FFFFFF" w:themeFill="background1"/>
              <w:rPr>
                <w:color w:val="222222"/>
              </w:rPr>
            </w:pPr>
            <w:r w:rsidRPr="00982049">
              <w:rPr>
                <w:color w:val="222222"/>
              </w:rPr>
              <w:t> </w:t>
            </w:r>
          </w:p>
        </w:tc>
        <w:tc>
          <w:tcPr>
            <w:tcW w:w="7635" w:type="dxa"/>
            <w:tcBorders>
              <w:top w:val="nil"/>
              <w:left w:val="nil"/>
              <w:bottom w:val="nil"/>
              <w:right w:val="nil"/>
            </w:tcBorders>
            <w:shd w:val="clear" w:color="auto" w:fill="auto"/>
            <w:vAlign w:val="bottom"/>
            <w:hideMark/>
          </w:tcPr>
          <w:p w14:paraId="77430D37" w14:textId="77777777" w:rsidR="00982049" w:rsidRPr="00982049" w:rsidRDefault="00982049" w:rsidP="00736D90">
            <w:pPr>
              <w:pStyle w:val="paragraph"/>
              <w:shd w:val="clear" w:color="auto" w:fill="FFFFFF" w:themeFill="background1"/>
              <w:rPr>
                <w:color w:val="222222"/>
              </w:rPr>
            </w:pPr>
            <w:r w:rsidRPr="00982049">
              <w:rPr>
                <w:color w:val="222222"/>
              </w:rPr>
              <w:t>Mediation Declined </w:t>
            </w:r>
          </w:p>
        </w:tc>
      </w:tr>
      <w:tr w:rsidR="00982049" w:rsidRPr="00982049" w14:paraId="13454369" w14:textId="77777777" w:rsidTr="00736D90">
        <w:trPr>
          <w:trHeight w:val="420"/>
        </w:trPr>
        <w:tc>
          <w:tcPr>
            <w:tcW w:w="975" w:type="dxa"/>
            <w:tcBorders>
              <w:top w:val="single" w:sz="6" w:space="0" w:color="auto"/>
              <w:left w:val="nil"/>
              <w:bottom w:val="single" w:sz="6" w:space="0" w:color="auto"/>
              <w:right w:val="nil"/>
            </w:tcBorders>
            <w:shd w:val="clear" w:color="auto" w:fill="auto"/>
            <w:hideMark/>
          </w:tcPr>
          <w:p w14:paraId="6D5AD8FB" w14:textId="77777777" w:rsidR="00982049" w:rsidRPr="00982049" w:rsidRDefault="00982049" w:rsidP="00736D90">
            <w:pPr>
              <w:pStyle w:val="paragraph"/>
              <w:shd w:val="clear" w:color="auto" w:fill="FFFFFF" w:themeFill="background1"/>
              <w:rPr>
                <w:color w:val="222222"/>
              </w:rPr>
            </w:pPr>
            <w:r w:rsidRPr="00982049">
              <w:rPr>
                <w:color w:val="222222"/>
              </w:rPr>
              <w:t> </w:t>
            </w:r>
          </w:p>
        </w:tc>
        <w:tc>
          <w:tcPr>
            <w:tcW w:w="7635" w:type="dxa"/>
            <w:tcBorders>
              <w:top w:val="nil"/>
              <w:left w:val="nil"/>
              <w:bottom w:val="nil"/>
              <w:right w:val="nil"/>
            </w:tcBorders>
            <w:shd w:val="clear" w:color="auto" w:fill="auto"/>
            <w:vAlign w:val="bottom"/>
            <w:hideMark/>
          </w:tcPr>
          <w:p w14:paraId="514305E0" w14:textId="77777777" w:rsidR="00982049" w:rsidRPr="00982049" w:rsidRDefault="00982049" w:rsidP="00736D90">
            <w:pPr>
              <w:pStyle w:val="paragraph"/>
              <w:shd w:val="clear" w:color="auto" w:fill="FFFFFF" w:themeFill="background1"/>
              <w:rPr>
                <w:color w:val="222222"/>
              </w:rPr>
            </w:pPr>
            <w:r w:rsidRPr="00982049">
              <w:rPr>
                <w:color w:val="222222"/>
              </w:rPr>
              <w:t>Other: Parties wish to advise the Court of the following </w:t>
            </w:r>
          </w:p>
        </w:tc>
      </w:tr>
    </w:tbl>
    <w:p w14:paraId="6337CF3C" w14:textId="77777777" w:rsidR="00982049" w:rsidRPr="00982049" w:rsidRDefault="00982049" w:rsidP="00982049">
      <w:pPr>
        <w:pStyle w:val="paragraph"/>
        <w:shd w:val="clear" w:color="auto" w:fill="FFFFFF" w:themeFill="background1"/>
        <w:rPr>
          <w:color w:val="222222"/>
        </w:rPr>
      </w:pPr>
      <w:r w:rsidRPr="00982049">
        <w:rPr>
          <w:color w:val="222222"/>
        </w:rPr>
        <w:t> </w:t>
      </w:r>
    </w:p>
    <w:p w14:paraId="6F16248F" w14:textId="77777777" w:rsidR="00982049" w:rsidRPr="00982049" w:rsidRDefault="5B931796" w:rsidP="00982049">
      <w:pPr>
        <w:pStyle w:val="paragraph"/>
        <w:shd w:val="clear" w:color="auto" w:fill="FFFFFF" w:themeFill="background1"/>
        <w:rPr>
          <w:color w:val="222222"/>
        </w:rPr>
      </w:pPr>
      <w:r w:rsidRPr="5B931796">
        <w:rPr>
          <w:i/>
          <w:iCs/>
          <w:color w:val="222222"/>
        </w:rPr>
        <w:t>Efile the Mediator’s Report as a Complaint/Equivalent Pleading.</w:t>
      </w:r>
      <w:r w:rsidRPr="5B931796">
        <w:rPr>
          <w:color w:val="222222"/>
        </w:rPr>
        <w:t> </w:t>
      </w:r>
    </w:p>
    <w:p w14:paraId="7F625D32" w14:textId="5F25CB97" w:rsidR="5B931796" w:rsidRDefault="5B931796">
      <w:r>
        <w:br w:type="page"/>
      </w:r>
    </w:p>
    <w:p w14:paraId="5E47E587" w14:textId="707D19F0" w:rsidR="5B931796" w:rsidRDefault="5B931796" w:rsidP="5B931796">
      <w:pPr>
        <w:spacing w:after="52"/>
        <w:rPr>
          <w:rFonts w:ascii="Times New Roman" w:eastAsia="Times New Roman" w:hAnsi="Times New Roman" w:cs="Times New Roman"/>
        </w:rPr>
      </w:pPr>
    </w:p>
    <w:p w14:paraId="0B505D85" w14:textId="0BF53B4B" w:rsidR="007B5EE7" w:rsidRDefault="5B931796" w:rsidP="5B931796">
      <w:pPr>
        <w:spacing w:after="52"/>
        <w:rPr>
          <w:rFonts w:ascii="Times New Roman" w:eastAsia="Times New Roman" w:hAnsi="Times New Roman" w:cs="Times New Roman"/>
          <w:b/>
          <w:bCs/>
        </w:rPr>
      </w:pPr>
      <w:bookmarkStart w:id="12" w:name="MEDIATIONAGREEMENTTEMPLATE"/>
      <w:r w:rsidRPr="5B931796">
        <w:rPr>
          <w:rFonts w:ascii="Times New Roman" w:eastAsia="Times New Roman" w:hAnsi="Times New Roman" w:cs="Times New Roman"/>
          <w:b/>
          <w:bCs/>
        </w:rPr>
        <w:t>9</w:t>
      </w:r>
      <w:bookmarkEnd w:id="12"/>
      <w:r w:rsidRPr="5B931796">
        <w:rPr>
          <w:rFonts w:ascii="Times New Roman" w:eastAsia="Times New Roman" w:hAnsi="Times New Roman" w:cs="Times New Roman"/>
          <w:b/>
          <w:bCs/>
        </w:rPr>
        <w:t xml:space="preserve">. Mediation Agreement Template </w:t>
      </w:r>
    </w:p>
    <w:p w14:paraId="0887E2A5" w14:textId="77777777" w:rsidR="007B5EE7" w:rsidRDefault="007B5EE7" w:rsidP="00824443">
      <w:pPr>
        <w:spacing w:after="52"/>
        <w:rPr>
          <w:rFonts w:ascii="Times New Roman" w:eastAsia="Times New Roman" w:hAnsi="Times New Roman" w:cs="Times New Roman"/>
        </w:rPr>
      </w:pPr>
    </w:p>
    <w:p w14:paraId="44A69F52" w14:textId="77777777" w:rsidR="000F27D7" w:rsidRPr="000F27D7" w:rsidRDefault="000F27D7" w:rsidP="000F27D7">
      <w:pPr>
        <w:jc w:val="center"/>
        <w:textAlignment w:val="baseline"/>
        <w:rPr>
          <w:rFonts w:ascii="Segoe UI" w:eastAsia="Times New Roman" w:hAnsi="Segoe UI" w:cs="Segoe UI"/>
          <w:sz w:val="18"/>
          <w:szCs w:val="18"/>
        </w:rPr>
      </w:pPr>
      <w:r w:rsidRPr="000F27D7">
        <w:rPr>
          <w:rFonts w:ascii="Times New Roman" w:eastAsia="Times New Roman" w:hAnsi="Times New Roman" w:cs="Times New Roman"/>
          <w:b/>
          <w:bCs/>
          <w:color w:val="FF0000"/>
        </w:rPr>
        <w:t>Rename, save as new document, remove instructional information and change language to reflect each individual case. Check paragraph numbering after making changes. </w:t>
      </w:r>
      <w:r w:rsidRPr="000F27D7">
        <w:rPr>
          <w:rFonts w:ascii="Times New Roman" w:eastAsia="Times New Roman" w:hAnsi="Times New Roman" w:cs="Times New Roman"/>
          <w:color w:val="FF0000"/>
        </w:rPr>
        <w:t> </w:t>
      </w:r>
    </w:p>
    <w:p w14:paraId="473ADD90" w14:textId="77777777" w:rsidR="000F27D7" w:rsidRPr="000F27D7" w:rsidRDefault="000F27D7" w:rsidP="000F27D7">
      <w:pPr>
        <w:jc w:val="center"/>
        <w:textAlignment w:val="baseline"/>
        <w:rPr>
          <w:rFonts w:ascii="Segoe UI" w:eastAsia="Times New Roman" w:hAnsi="Segoe UI" w:cs="Segoe UI"/>
          <w:sz w:val="18"/>
          <w:szCs w:val="18"/>
        </w:rPr>
      </w:pPr>
      <w:r w:rsidRPr="000F27D7">
        <w:rPr>
          <w:rFonts w:ascii="Times New Roman" w:eastAsia="Times New Roman" w:hAnsi="Times New Roman" w:cs="Times New Roman"/>
          <w:b/>
          <w:bCs/>
          <w:color w:val="FF0000"/>
        </w:rPr>
        <w:t>[Remove this header when preparing the document.]</w:t>
      </w:r>
      <w:r w:rsidRPr="000F27D7">
        <w:rPr>
          <w:rFonts w:ascii="Times New Roman" w:eastAsia="Times New Roman" w:hAnsi="Times New Roman" w:cs="Times New Roman"/>
          <w:color w:val="FF0000"/>
        </w:rPr>
        <w:t> </w:t>
      </w:r>
    </w:p>
    <w:p w14:paraId="3852AFCF"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572F7183"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STATE OF INDIANA</w:t>
      </w:r>
      <w:r w:rsidRPr="000F27D7">
        <w:rPr>
          <w:rFonts w:ascii="Calibri" w:eastAsia="Times New Roman" w:hAnsi="Calibri" w:cs="Calibri"/>
        </w:rPr>
        <w:tab/>
      </w:r>
      <w:r w:rsidRPr="000F27D7">
        <w:rPr>
          <w:rFonts w:ascii="Calibri" w:eastAsia="Times New Roman" w:hAnsi="Calibri" w:cs="Calibri"/>
        </w:rPr>
        <w:tab/>
      </w:r>
      <w:r w:rsidRPr="000F27D7">
        <w:rPr>
          <w:rFonts w:ascii="Times New Roman" w:eastAsia="Times New Roman" w:hAnsi="Times New Roman" w:cs="Times New Roman"/>
        </w:rPr>
        <w:t>)        IN THE FLOYD SUPERIOR COURT 3  </w:t>
      </w:r>
    </w:p>
    <w:p w14:paraId="52229C36" w14:textId="77777777" w:rsidR="000F27D7" w:rsidRPr="000F27D7" w:rsidRDefault="000F27D7" w:rsidP="000F27D7">
      <w:pPr>
        <w:ind w:left="2880"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SS: </w:t>
      </w:r>
    </w:p>
    <w:p w14:paraId="14CF937E"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FLOYD COUNTY</w:t>
      </w:r>
      <w:r w:rsidRPr="000F27D7">
        <w:rPr>
          <w:rFonts w:ascii="Calibri" w:eastAsia="Times New Roman" w:hAnsi="Calibri" w:cs="Calibri"/>
        </w:rPr>
        <w:tab/>
      </w:r>
      <w:r w:rsidRPr="000F27D7">
        <w:rPr>
          <w:rFonts w:ascii="Calibri" w:eastAsia="Times New Roman" w:hAnsi="Calibri" w:cs="Calibri"/>
        </w:rPr>
        <w:tab/>
      </w:r>
      <w:r w:rsidRPr="000F27D7">
        <w:rPr>
          <w:rFonts w:ascii="Calibri" w:eastAsia="Times New Roman" w:hAnsi="Calibri" w:cs="Calibri"/>
        </w:rPr>
        <w:tab/>
      </w:r>
      <w:r w:rsidRPr="000F27D7">
        <w:rPr>
          <w:rFonts w:ascii="Times New Roman" w:eastAsia="Times New Roman" w:hAnsi="Times New Roman" w:cs="Times New Roman"/>
        </w:rPr>
        <w:t>)        CASE NO. 22D03-</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w:t>
      </w:r>
    </w:p>
    <w:p w14:paraId="7A5A145F" w14:textId="77777777" w:rsidR="000F27D7" w:rsidRPr="000F27D7" w:rsidRDefault="000F27D7" w:rsidP="000F27D7">
      <w:pPr>
        <w:ind w:firstLine="3600"/>
        <w:textAlignment w:val="baseline"/>
        <w:rPr>
          <w:rFonts w:ascii="Segoe UI" w:eastAsia="Times New Roman" w:hAnsi="Segoe UI" w:cs="Segoe UI"/>
          <w:sz w:val="18"/>
          <w:szCs w:val="18"/>
        </w:rPr>
      </w:pPr>
      <w:r w:rsidRPr="000F27D7">
        <w:rPr>
          <w:rFonts w:ascii="Times New Roman" w:eastAsia="Times New Roman" w:hAnsi="Times New Roman" w:cs="Times New Roman"/>
        </w:rPr>
        <w:t>)</w:t>
      </w:r>
      <w:r w:rsidRPr="000F27D7">
        <w:rPr>
          <w:rFonts w:ascii="Calibri" w:eastAsia="Times New Roman" w:hAnsi="Calibri" w:cs="Calibri"/>
        </w:rPr>
        <w:tab/>
      </w:r>
      <w:r w:rsidRPr="000F27D7">
        <w:rPr>
          <w:rFonts w:ascii="Times New Roman" w:eastAsia="Times New Roman" w:hAnsi="Times New Roman" w:cs="Times New Roman"/>
        </w:rPr>
        <w:t> </w:t>
      </w:r>
    </w:p>
    <w:p w14:paraId="6CCC8B47"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IN RE: THE MARRIAGE OF:</w:t>
      </w:r>
      <w:r w:rsidRPr="000F27D7">
        <w:rPr>
          <w:rFonts w:ascii="Calibri" w:eastAsia="Times New Roman" w:hAnsi="Calibri" w:cs="Calibri"/>
        </w:rPr>
        <w:tab/>
      </w:r>
      <w:r w:rsidRPr="000F27D7">
        <w:rPr>
          <w:rFonts w:ascii="Times New Roman" w:eastAsia="Times New Roman" w:hAnsi="Times New Roman" w:cs="Times New Roman"/>
        </w:rPr>
        <w:t>) </w:t>
      </w:r>
    </w:p>
    <w:p w14:paraId="7E080BEA" w14:textId="77777777" w:rsidR="000F27D7" w:rsidRPr="000F27D7" w:rsidRDefault="000F27D7" w:rsidP="000F27D7">
      <w:pPr>
        <w:ind w:firstLine="3600"/>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15BE0A38"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w:t>
      </w:r>
      <w:r w:rsidRPr="000F27D7">
        <w:rPr>
          <w:rFonts w:ascii="Calibri" w:eastAsia="Times New Roman" w:hAnsi="Calibri" w:cs="Calibri"/>
        </w:rPr>
        <w:tab/>
      </w:r>
      <w:r w:rsidRPr="000F27D7">
        <w:rPr>
          <w:rFonts w:ascii="Calibri" w:eastAsia="Times New Roman" w:hAnsi="Calibri" w:cs="Calibri"/>
        </w:rPr>
        <w:tab/>
      </w:r>
      <w:r w:rsidRPr="000F27D7">
        <w:rPr>
          <w:rFonts w:ascii="Calibri" w:eastAsia="Times New Roman" w:hAnsi="Calibri" w:cs="Calibri"/>
        </w:rPr>
        <w:tab/>
      </w:r>
      <w:r w:rsidRPr="000F27D7">
        <w:rPr>
          <w:rFonts w:ascii="Calibri" w:eastAsia="Times New Roman" w:hAnsi="Calibri" w:cs="Calibri"/>
        </w:rPr>
        <w:tab/>
      </w:r>
      <w:r w:rsidRPr="000F27D7">
        <w:rPr>
          <w:rFonts w:ascii="Calibri" w:eastAsia="Times New Roman" w:hAnsi="Calibri" w:cs="Calibri"/>
        </w:rPr>
        <w:tab/>
      </w:r>
      <w:r w:rsidRPr="000F27D7">
        <w:rPr>
          <w:rFonts w:ascii="Times New Roman" w:eastAsia="Times New Roman" w:hAnsi="Times New Roman" w:cs="Times New Roman"/>
        </w:rPr>
        <w:t>) </w:t>
      </w:r>
    </w:p>
    <w:p w14:paraId="369AC3B6" w14:textId="77777777" w:rsidR="000F27D7" w:rsidRPr="000F27D7" w:rsidRDefault="2A0D42E6" w:rsidP="000F27D7">
      <w:pPr>
        <w:textAlignment w:val="baseline"/>
        <w:rPr>
          <w:rFonts w:ascii="Segoe UI" w:eastAsia="Times New Roman" w:hAnsi="Segoe UI" w:cs="Segoe UI"/>
          <w:sz w:val="18"/>
          <w:szCs w:val="18"/>
        </w:rPr>
      </w:pPr>
      <w:r w:rsidRPr="2A0D42E6">
        <w:rPr>
          <w:rFonts w:ascii="Times New Roman" w:eastAsia="Times New Roman" w:hAnsi="Times New Roman" w:cs="Times New Roman"/>
        </w:rPr>
        <w:t>Petitioner,</w:t>
      </w:r>
      <w:r w:rsidR="000F27D7">
        <w:tab/>
      </w:r>
      <w:r w:rsidR="000F27D7">
        <w:tab/>
      </w:r>
      <w:r w:rsidR="000F27D7">
        <w:tab/>
      </w:r>
      <w:r w:rsidR="000F27D7">
        <w:tab/>
      </w:r>
      <w:r w:rsidRPr="2A0D42E6">
        <w:rPr>
          <w:rFonts w:ascii="Times New Roman" w:eastAsia="Times New Roman" w:hAnsi="Times New Roman" w:cs="Times New Roman"/>
        </w:rPr>
        <w:t>) </w:t>
      </w:r>
    </w:p>
    <w:p w14:paraId="6A52EDE3" w14:textId="77777777" w:rsidR="000F27D7" w:rsidRPr="000F27D7" w:rsidRDefault="2A0D42E6" w:rsidP="000F27D7">
      <w:pPr>
        <w:ind w:left="2880" w:firstLine="720"/>
        <w:textAlignment w:val="baseline"/>
        <w:rPr>
          <w:rFonts w:ascii="Segoe UI" w:eastAsia="Times New Roman" w:hAnsi="Segoe UI" w:cs="Segoe UI"/>
          <w:sz w:val="18"/>
          <w:szCs w:val="18"/>
        </w:rPr>
      </w:pPr>
      <w:r w:rsidRPr="2A0D42E6">
        <w:rPr>
          <w:rFonts w:ascii="Times New Roman" w:eastAsia="Times New Roman" w:hAnsi="Times New Roman" w:cs="Times New Roman"/>
        </w:rPr>
        <w:t>) </w:t>
      </w:r>
    </w:p>
    <w:p w14:paraId="0A7D1654" w14:textId="77777777" w:rsidR="000F27D7" w:rsidRPr="000F27D7" w:rsidRDefault="2A0D42E6" w:rsidP="000F27D7">
      <w:pPr>
        <w:ind w:firstLine="720"/>
        <w:textAlignment w:val="baseline"/>
        <w:rPr>
          <w:rFonts w:ascii="Segoe UI" w:eastAsia="Times New Roman" w:hAnsi="Segoe UI" w:cs="Segoe UI"/>
          <w:sz w:val="18"/>
          <w:szCs w:val="18"/>
        </w:rPr>
      </w:pPr>
      <w:r w:rsidRPr="2A0D42E6">
        <w:rPr>
          <w:rFonts w:ascii="Times New Roman" w:eastAsia="Times New Roman" w:hAnsi="Times New Roman" w:cs="Times New Roman"/>
        </w:rPr>
        <w:t>and</w:t>
      </w:r>
      <w:r w:rsidR="000F27D7">
        <w:tab/>
      </w:r>
      <w:r w:rsidR="000F27D7">
        <w:tab/>
      </w:r>
      <w:r w:rsidR="000F27D7">
        <w:tab/>
      </w:r>
      <w:r w:rsidR="000F27D7">
        <w:tab/>
      </w:r>
      <w:r w:rsidRPr="2A0D42E6">
        <w:rPr>
          <w:rFonts w:ascii="Times New Roman" w:eastAsia="Times New Roman" w:hAnsi="Times New Roman" w:cs="Times New Roman"/>
        </w:rPr>
        <w:t>) </w:t>
      </w:r>
    </w:p>
    <w:p w14:paraId="7BCE4777" w14:textId="77777777" w:rsidR="000F27D7" w:rsidRPr="000F27D7" w:rsidRDefault="2A0D42E6" w:rsidP="000F27D7">
      <w:pPr>
        <w:ind w:left="2880" w:firstLine="720"/>
        <w:textAlignment w:val="baseline"/>
        <w:rPr>
          <w:rFonts w:ascii="Segoe UI" w:eastAsia="Times New Roman" w:hAnsi="Segoe UI" w:cs="Segoe UI"/>
          <w:sz w:val="18"/>
          <w:szCs w:val="18"/>
        </w:rPr>
      </w:pPr>
      <w:r w:rsidRPr="2A0D42E6">
        <w:rPr>
          <w:rFonts w:ascii="Times New Roman" w:eastAsia="Times New Roman" w:hAnsi="Times New Roman" w:cs="Times New Roman"/>
        </w:rPr>
        <w:t>) </w:t>
      </w:r>
    </w:p>
    <w:p w14:paraId="33988DDA"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w:t>
      </w:r>
      <w:r w:rsidRPr="000F27D7">
        <w:rPr>
          <w:rFonts w:ascii="Calibri" w:eastAsia="Times New Roman" w:hAnsi="Calibri" w:cs="Calibri"/>
        </w:rPr>
        <w:tab/>
      </w:r>
      <w:r w:rsidRPr="000F27D7">
        <w:rPr>
          <w:rFonts w:ascii="Calibri" w:eastAsia="Times New Roman" w:hAnsi="Calibri" w:cs="Calibri"/>
        </w:rPr>
        <w:tab/>
      </w:r>
      <w:r w:rsidRPr="000F27D7">
        <w:rPr>
          <w:rFonts w:ascii="Calibri" w:eastAsia="Times New Roman" w:hAnsi="Calibri" w:cs="Calibri"/>
        </w:rPr>
        <w:tab/>
      </w:r>
      <w:r w:rsidRPr="000F27D7">
        <w:rPr>
          <w:rFonts w:ascii="Calibri" w:eastAsia="Times New Roman" w:hAnsi="Calibri" w:cs="Calibri"/>
        </w:rPr>
        <w:tab/>
      </w:r>
      <w:r w:rsidRPr="000F27D7">
        <w:rPr>
          <w:rFonts w:ascii="Calibri" w:eastAsia="Times New Roman" w:hAnsi="Calibri" w:cs="Calibri"/>
        </w:rPr>
        <w:tab/>
      </w:r>
      <w:r w:rsidRPr="000F27D7">
        <w:rPr>
          <w:rFonts w:ascii="Times New Roman" w:eastAsia="Times New Roman" w:hAnsi="Times New Roman" w:cs="Times New Roman"/>
        </w:rPr>
        <w:t>) </w:t>
      </w:r>
    </w:p>
    <w:p w14:paraId="7E86B424"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Respondent.</w:t>
      </w:r>
      <w:r w:rsidRPr="000F27D7">
        <w:rPr>
          <w:rFonts w:ascii="Calibri" w:eastAsia="Times New Roman" w:hAnsi="Calibri" w:cs="Calibri"/>
        </w:rPr>
        <w:tab/>
      </w:r>
      <w:r w:rsidRPr="000F27D7">
        <w:rPr>
          <w:rFonts w:ascii="Calibri" w:eastAsia="Times New Roman" w:hAnsi="Calibri" w:cs="Calibri"/>
        </w:rPr>
        <w:tab/>
      </w:r>
      <w:r w:rsidRPr="000F27D7">
        <w:rPr>
          <w:rFonts w:ascii="Calibri" w:eastAsia="Times New Roman" w:hAnsi="Calibri" w:cs="Calibri"/>
        </w:rPr>
        <w:tab/>
      </w:r>
      <w:r w:rsidRPr="000F27D7">
        <w:rPr>
          <w:rFonts w:ascii="Calibri" w:eastAsia="Times New Roman" w:hAnsi="Calibri" w:cs="Calibri"/>
        </w:rPr>
        <w:tab/>
      </w:r>
      <w:r w:rsidRPr="000F27D7">
        <w:rPr>
          <w:rFonts w:ascii="Times New Roman" w:eastAsia="Times New Roman" w:hAnsi="Times New Roman" w:cs="Times New Roman"/>
        </w:rPr>
        <w:t>) </w:t>
      </w:r>
    </w:p>
    <w:p w14:paraId="10B9C204"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4154CD5F" w14:textId="77777777" w:rsidR="000F27D7" w:rsidRPr="000F27D7" w:rsidRDefault="000F27D7" w:rsidP="000F27D7">
      <w:pPr>
        <w:jc w:val="center"/>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6D579F02" w14:textId="77777777" w:rsidR="000F27D7" w:rsidRPr="000F27D7" w:rsidRDefault="000F27D7" w:rsidP="000F27D7">
      <w:pPr>
        <w:jc w:val="center"/>
        <w:textAlignment w:val="baseline"/>
        <w:rPr>
          <w:rFonts w:ascii="Segoe UI" w:eastAsia="Times New Roman" w:hAnsi="Segoe UI" w:cs="Segoe UI"/>
          <w:sz w:val="18"/>
          <w:szCs w:val="18"/>
        </w:rPr>
      </w:pPr>
      <w:r w:rsidRPr="000F27D7">
        <w:rPr>
          <w:rFonts w:ascii="Times New Roman" w:eastAsia="Times New Roman" w:hAnsi="Times New Roman" w:cs="Times New Roman"/>
          <w:b/>
          <w:bCs/>
        </w:rPr>
        <w:t>AGREED MEDIATED ORDER</w:t>
      </w:r>
      <w:r w:rsidRPr="000F27D7">
        <w:rPr>
          <w:rFonts w:ascii="Times New Roman" w:eastAsia="Times New Roman" w:hAnsi="Times New Roman" w:cs="Times New Roman"/>
        </w:rPr>
        <w:t> </w:t>
      </w:r>
    </w:p>
    <w:p w14:paraId="557C0656"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120BFFC4"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The parties, </w:t>
      </w:r>
      <w:r w:rsidRPr="000F27D7">
        <w:rPr>
          <w:rFonts w:ascii="Times New Roman" w:eastAsia="Times New Roman" w:hAnsi="Times New Roman" w:cs="Times New Roman"/>
          <w:shd w:val="clear" w:color="auto" w:fill="FFFF00"/>
        </w:rPr>
        <w:t>PETITIONER’S NAME</w:t>
      </w:r>
      <w:r w:rsidRPr="000F27D7">
        <w:rPr>
          <w:rFonts w:ascii="Times New Roman" w:eastAsia="Times New Roman" w:hAnsi="Times New Roman" w:cs="Times New Roman"/>
        </w:rPr>
        <w:t xml:space="preserve"> (“Mother/Father” or use first name) and </w:t>
      </w:r>
      <w:r w:rsidRPr="000F27D7">
        <w:rPr>
          <w:rFonts w:ascii="Times New Roman" w:eastAsia="Times New Roman" w:hAnsi="Times New Roman" w:cs="Times New Roman"/>
          <w:shd w:val="clear" w:color="auto" w:fill="FFFF00"/>
        </w:rPr>
        <w:t>RESPONDENT’S NAME</w:t>
      </w:r>
      <w:r w:rsidRPr="000F27D7">
        <w:rPr>
          <w:rFonts w:ascii="Times New Roman" w:eastAsia="Times New Roman" w:hAnsi="Times New Roman" w:cs="Times New Roman"/>
        </w:rPr>
        <w:t xml:space="preserve"> (“Mother/Father” or use first name) (collectively, “the parents” or “the parties”), the parents of the minor</w:t>
      </w:r>
      <w:r w:rsidRPr="000F27D7">
        <w:rPr>
          <w:rFonts w:ascii="Times New Roman" w:eastAsia="Times New Roman" w:hAnsi="Times New Roman" w:cs="Times New Roman"/>
          <w:shd w:val="clear" w:color="auto" w:fill="FFFF00"/>
        </w:rPr>
        <w:t xml:space="preserve"> CHILD/THE CHILDREN</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shd w:val="clear" w:color="auto" w:fill="FFFF00"/>
        </w:rPr>
        <w:t>CHILD 1 NAME</w:t>
      </w:r>
      <w:r w:rsidRPr="000F27D7">
        <w:rPr>
          <w:rFonts w:ascii="Times New Roman" w:eastAsia="Times New Roman" w:hAnsi="Times New Roman" w:cs="Times New Roman"/>
        </w:rPr>
        <w:t xml:space="preserve"> (DOB </w:t>
      </w:r>
      <w:r w:rsidRPr="000F27D7">
        <w:rPr>
          <w:rFonts w:ascii="Times New Roman" w:eastAsia="Times New Roman" w:hAnsi="Times New Roman" w:cs="Times New Roman"/>
          <w:shd w:val="clear" w:color="auto" w:fill="FFFF00"/>
        </w:rPr>
        <w:t>CHILD 1 DOB</w:t>
      </w:r>
      <w:r w:rsidRPr="000F27D7">
        <w:rPr>
          <w:rFonts w:ascii="Times New Roman" w:eastAsia="Times New Roman" w:hAnsi="Times New Roman" w:cs="Times New Roman"/>
        </w:rPr>
        <w:t>) (“</w:t>
      </w:r>
      <w:r w:rsidRPr="000F27D7">
        <w:rPr>
          <w:rFonts w:ascii="Times New Roman" w:eastAsia="Times New Roman" w:hAnsi="Times New Roman" w:cs="Times New Roman"/>
          <w:shd w:val="clear" w:color="auto" w:fill="FFFF00"/>
        </w:rPr>
        <w:t>CHILD 1 NAME</w:t>
      </w:r>
      <w:r w:rsidRPr="000F27D7">
        <w:rPr>
          <w:rFonts w:ascii="Times New Roman" w:eastAsia="Times New Roman" w:hAnsi="Times New Roman" w:cs="Times New Roman"/>
        </w:rPr>
        <w:t xml:space="preserve">”) and </w:t>
      </w:r>
      <w:r w:rsidRPr="000F27D7">
        <w:rPr>
          <w:rFonts w:ascii="Times New Roman" w:eastAsia="Times New Roman" w:hAnsi="Times New Roman" w:cs="Times New Roman"/>
          <w:shd w:val="clear" w:color="auto" w:fill="FFFF00"/>
        </w:rPr>
        <w:t>CHILD 2 NAME</w:t>
      </w:r>
      <w:r w:rsidRPr="000F27D7">
        <w:rPr>
          <w:rFonts w:ascii="Times New Roman" w:eastAsia="Times New Roman" w:hAnsi="Times New Roman" w:cs="Times New Roman"/>
        </w:rPr>
        <w:t xml:space="preserve"> (DOB </w:t>
      </w:r>
      <w:r w:rsidRPr="000F27D7">
        <w:rPr>
          <w:rFonts w:ascii="Times New Roman" w:eastAsia="Times New Roman" w:hAnsi="Times New Roman" w:cs="Times New Roman"/>
          <w:shd w:val="clear" w:color="auto" w:fill="FFFF00"/>
        </w:rPr>
        <w:t>CHILD 2 DOB</w:t>
      </w:r>
      <w:r w:rsidRPr="000F27D7">
        <w:rPr>
          <w:rFonts w:ascii="Times New Roman" w:eastAsia="Times New Roman" w:hAnsi="Times New Roman" w:cs="Times New Roman"/>
        </w:rPr>
        <w:t>) (“</w:t>
      </w:r>
      <w:r w:rsidRPr="000F27D7">
        <w:rPr>
          <w:rFonts w:ascii="Times New Roman" w:eastAsia="Times New Roman" w:hAnsi="Times New Roman" w:cs="Times New Roman"/>
          <w:shd w:val="clear" w:color="auto" w:fill="FFFF00"/>
        </w:rPr>
        <w:t>CHILD 2 NAME</w:t>
      </w:r>
      <w:r w:rsidRPr="000F27D7">
        <w:rPr>
          <w:rFonts w:ascii="Times New Roman" w:eastAsia="Times New Roman" w:hAnsi="Times New Roman" w:cs="Times New Roman"/>
        </w:rPr>
        <w:t xml:space="preserve">”) (collectively, “the children”) have attended mediation and reached this Mediation Agreement (“Agreed Mediated Order”). </w:t>
      </w:r>
      <w:r w:rsidRPr="000F27D7">
        <w:rPr>
          <w:rFonts w:ascii="Times New Roman" w:eastAsia="Times New Roman" w:hAnsi="Times New Roman" w:cs="Times New Roman"/>
          <w:u w:val="single"/>
          <w:shd w:val="clear" w:color="auto" w:fill="FFFF00"/>
        </w:rPr>
        <w:t>[If there is GAL, add GAL as party after “(collectively, the children”).]</w:t>
      </w:r>
      <w:r w:rsidRPr="000F27D7">
        <w:rPr>
          <w:rFonts w:ascii="Times New Roman" w:eastAsia="Times New Roman" w:hAnsi="Times New Roman" w:cs="Times New Roman"/>
        </w:rPr>
        <w:t> </w:t>
      </w:r>
    </w:p>
    <w:p w14:paraId="715FB29B" w14:textId="77777777" w:rsidR="000F27D7" w:rsidRPr="000F27D7" w:rsidRDefault="000F27D7" w:rsidP="000F27D7">
      <w:pPr>
        <w:ind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The parents hereby stipulate and agree as follows: </w:t>
      </w:r>
    </w:p>
    <w:p w14:paraId="7F53CB2E"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b/>
          <w:bCs/>
        </w:rPr>
        <w:t>I.</w:t>
      </w:r>
      <w:r w:rsidRPr="000F27D7">
        <w:rPr>
          <w:rFonts w:ascii="Calibri" w:eastAsia="Times New Roman" w:hAnsi="Calibri" w:cs="Calibri"/>
        </w:rPr>
        <w:tab/>
      </w:r>
      <w:r w:rsidRPr="000F27D7">
        <w:rPr>
          <w:rFonts w:ascii="Times New Roman" w:eastAsia="Times New Roman" w:hAnsi="Times New Roman" w:cs="Times New Roman"/>
          <w:b/>
          <w:bCs/>
        </w:rPr>
        <w:t>PARENTING GOALS</w:t>
      </w:r>
      <w:r w:rsidRPr="000F27D7">
        <w:rPr>
          <w:rFonts w:ascii="Times New Roman" w:eastAsia="Times New Roman" w:hAnsi="Times New Roman" w:cs="Times New Roman"/>
        </w:rPr>
        <w:t> </w:t>
      </w:r>
    </w:p>
    <w:p w14:paraId="4CA6B30C"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[INSERT PARTIES’ AGREED GOALS FOR PARENTING THEIR CHILDREN, AS APPLICABLE]</w:t>
      </w:r>
      <w:r w:rsidRPr="000F27D7">
        <w:rPr>
          <w:rFonts w:ascii="Times New Roman" w:eastAsia="Times New Roman" w:hAnsi="Times New Roman" w:cs="Times New Roman"/>
        </w:rPr>
        <w:t> </w:t>
      </w:r>
    </w:p>
    <w:p w14:paraId="322FBFA2"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b/>
          <w:bCs/>
        </w:rPr>
        <w:t>II.</w:t>
      </w:r>
      <w:r w:rsidRPr="000F27D7">
        <w:rPr>
          <w:rFonts w:ascii="Calibri" w:eastAsia="Times New Roman" w:hAnsi="Calibri" w:cs="Calibri"/>
        </w:rPr>
        <w:tab/>
      </w:r>
      <w:r w:rsidRPr="000F27D7">
        <w:rPr>
          <w:rFonts w:ascii="Times New Roman" w:eastAsia="Times New Roman" w:hAnsi="Times New Roman" w:cs="Times New Roman"/>
          <w:b/>
          <w:bCs/>
        </w:rPr>
        <w:t>CUSTODY AND PARENTING TIME ARRANGEMENTS</w:t>
      </w:r>
      <w:r w:rsidRPr="000F27D7">
        <w:rPr>
          <w:rFonts w:ascii="Times New Roman" w:eastAsia="Times New Roman" w:hAnsi="Times New Roman" w:cs="Times New Roman"/>
        </w:rPr>
        <w:t> </w:t>
      </w:r>
    </w:p>
    <w:p w14:paraId="6CD76F62" w14:textId="77777777" w:rsidR="000F27D7" w:rsidRPr="000F27D7" w:rsidRDefault="000F27D7" w:rsidP="00B95393">
      <w:pPr>
        <w:numPr>
          <w:ilvl w:val="0"/>
          <w:numId w:val="45"/>
        </w:numPr>
        <w:ind w:left="1440" w:firstLine="0"/>
        <w:textAlignment w:val="baseline"/>
        <w:rPr>
          <w:rFonts w:ascii="Times New Roman" w:eastAsia="Times New Roman" w:hAnsi="Times New Roman" w:cs="Times New Roman"/>
        </w:rPr>
      </w:pPr>
      <w:r w:rsidRPr="000F27D7">
        <w:rPr>
          <w:rFonts w:ascii="Times New Roman" w:eastAsia="Times New Roman" w:hAnsi="Times New Roman" w:cs="Times New Roman"/>
          <w:b/>
          <w:bCs/>
        </w:rPr>
        <w:t>CUSTODY</w:t>
      </w:r>
      <w:r w:rsidRPr="000F27D7">
        <w:rPr>
          <w:rFonts w:ascii="Times New Roman" w:eastAsia="Times New Roman" w:hAnsi="Times New Roman" w:cs="Times New Roman"/>
        </w:rPr>
        <w:t> </w:t>
      </w:r>
    </w:p>
    <w:p w14:paraId="60C9878D" w14:textId="499FDDA7" w:rsidR="000F27D7" w:rsidRPr="000F27D7" w:rsidRDefault="00F518C2" w:rsidP="000F27D7">
      <w:pPr>
        <w:jc w:val="center"/>
        <w:textAlignment w:val="baseline"/>
        <w:rPr>
          <w:rFonts w:ascii="Segoe UI" w:eastAsia="Times New Roman" w:hAnsi="Segoe UI" w:cs="Segoe UI"/>
          <w:sz w:val="18"/>
          <w:szCs w:val="18"/>
        </w:rPr>
      </w:pPr>
      <w:r w:rsidRPr="00F518C2">
        <w:rPr>
          <w:rFonts w:ascii="Times New Roman" w:eastAsia="Times New Roman" w:hAnsi="Times New Roman" w:cs="Times New Roman"/>
        </w:rPr>
        <w:t>[INSERT PARTIES’ AGREED LANGUAGE DESCRIBING ARRANGEMENTS OR USE ONE OF THE FOLLOWING OPTIONS WITH ANY NECESSARY]</w:t>
      </w:r>
      <w:r w:rsidR="2A0D42E6" w:rsidRPr="2A0D42E6">
        <w:rPr>
          <w:rFonts w:ascii="Times New Roman" w:eastAsia="Times New Roman" w:hAnsi="Times New Roman" w:cs="Times New Roman"/>
        </w:rPr>
        <w:t> </w:t>
      </w:r>
    </w:p>
    <w:p w14:paraId="2E620EFB"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The parents are in agreement as to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’s best interests</w:t>
      </w:r>
      <w:r w:rsidRPr="000F27D7">
        <w:rPr>
          <w:rFonts w:ascii="Times New Roman" w:eastAsia="Times New Roman" w:hAnsi="Times New Roman" w:cs="Times New Roman"/>
          <w:i/>
          <w:iCs/>
        </w:rPr>
        <w:t xml:space="preserve"> </w:t>
      </w:r>
      <w:r w:rsidRPr="000F27D7">
        <w:rPr>
          <w:rFonts w:ascii="Times New Roman" w:eastAsia="Times New Roman" w:hAnsi="Times New Roman" w:cs="Times New Roman"/>
        </w:rPr>
        <w:t>and agree that:  </w:t>
      </w:r>
    </w:p>
    <w:p w14:paraId="02E57619" w14:textId="77777777" w:rsidR="000F27D7" w:rsidRPr="000F27D7" w:rsidRDefault="000F27D7" w:rsidP="000F27D7">
      <w:pPr>
        <w:ind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shall have primary physical and sole legal custody of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i/>
          <w:iCs/>
        </w:rPr>
        <w:t>.</w:t>
      </w:r>
      <w:r w:rsidRPr="000F27D7">
        <w:rPr>
          <w:rFonts w:ascii="Times New Roman" w:eastAsia="Times New Roman" w:hAnsi="Times New Roman" w:cs="Times New Roman"/>
        </w:rPr>
        <w:t>  </w:t>
      </w:r>
    </w:p>
    <w:p w14:paraId="37F0586D" w14:textId="77777777" w:rsidR="000F27D7" w:rsidRPr="000F27D7" w:rsidRDefault="000F27D7" w:rsidP="000F27D7">
      <w:pPr>
        <w:ind w:left="720"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1A7D220C"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shall have primary physical custody and the parents shall share joint legal custody of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i/>
          <w:iCs/>
        </w:rPr>
        <w:t>.</w:t>
      </w:r>
      <w:r w:rsidRPr="000F27D7">
        <w:rPr>
          <w:rFonts w:ascii="Times New Roman" w:eastAsia="Times New Roman" w:hAnsi="Times New Roman" w:cs="Times New Roman"/>
        </w:rPr>
        <w:t> </w:t>
      </w:r>
    </w:p>
    <w:p w14:paraId="4D8FE5AC" w14:textId="77777777" w:rsidR="000F27D7" w:rsidRPr="000F27D7" w:rsidRDefault="000F27D7" w:rsidP="000F27D7">
      <w:pPr>
        <w:ind w:left="720"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lastRenderedPageBreak/>
        <w:t>-or- </w:t>
      </w:r>
    </w:p>
    <w:p w14:paraId="5486227C" w14:textId="6D6C3AF8" w:rsidR="00AA2B42" w:rsidRPr="00AA2B42" w:rsidRDefault="000F27D7" w:rsidP="00AA2B42">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The parents shall share joint physical and legal custody of </w:t>
      </w:r>
      <w:r w:rsidRPr="000F27D7">
        <w:rPr>
          <w:rFonts w:ascii="Times New Roman" w:eastAsia="Times New Roman" w:hAnsi="Times New Roman" w:cs="Times New Roman"/>
          <w:shd w:val="clear" w:color="auto" w:fill="FFFF00"/>
        </w:rPr>
        <w:t>CHILD 1 NAME/THE CHILDREN</w:t>
      </w:r>
      <w:r w:rsidR="00AA2B42">
        <w:rPr>
          <w:rFonts w:ascii="Times New Roman" w:eastAsia="Times New Roman" w:hAnsi="Times New Roman" w:cs="Times New Roman"/>
          <w:i/>
          <w:iCs/>
        </w:rPr>
        <w:t>.</w:t>
      </w:r>
    </w:p>
    <w:p w14:paraId="6E2E3FE3" w14:textId="77777777" w:rsidR="00AA2B42" w:rsidRPr="00AA2B42" w:rsidRDefault="00AA2B42" w:rsidP="000F27D7">
      <w:pPr>
        <w:ind w:firstLine="720"/>
        <w:textAlignment w:val="baseline"/>
        <w:rPr>
          <w:rFonts w:ascii="Times New Roman" w:eastAsia="Times New Roman" w:hAnsi="Times New Roman" w:cs="Times New Roman"/>
        </w:rPr>
      </w:pPr>
      <w:r w:rsidRPr="00AA2B42">
        <w:rPr>
          <w:rFonts w:ascii="Times New Roman" w:eastAsia="Times New Roman" w:hAnsi="Times New Roman" w:cs="Times New Roman"/>
        </w:rPr>
        <w:t>[Insert other language as appropriate including any of the following provisions as appropriate and requested by the parents]</w:t>
      </w:r>
    </w:p>
    <w:p w14:paraId="58A72CD1" w14:textId="7F62038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b/>
          <w:bCs/>
        </w:rPr>
        <w:t>Emergency Medical Decisions. [</w:t>
      </w:r>
      <w:r w:rsidRPr="000F27D7">
        <w:rPr>
          <w:rFonts w:ascii="Times New Roman" w:eastAsia="Times New Roman" w:hAnsi="Times New Roman" w:cs="Times New Roman"/>
          <w:b/>
          <w:bCs/>
          <w:shd w:val="clear" w:color="auto" w:fill="FFFF00"/>
        </w:rPr>
        <w:t>When one parent has legal custody, generally the other parent is given authority to make emergency medical decisions:</w:t>
      </w:r>
      <w:r w:rsidRPr="000F27D7">
        <w:rPr>
          <w:rFonts w:ascii="Times New Roman" w:eastAsia="Times New Roman" w:hAnsi="Times New Roman" w:cs="Times New Roman"/>
          <w:b/>
          <w:bCs/>
        </w:rPr>
        <w:t>] </w:t>
      </w:r>
      <w:r w:rsidRPr="000F27D7">
        <w:rPr>
          <w:rFonts w:ascii="Times New Roman" w:eastAsia="Times New Roman" w:hAnsi="Times New Roman" w:cs="Times New Roman"/>
        </w:rPr>
        <w:t> </w:t>
      </w:r>
    </w:p>
    <w:p w14:paraId="206F2CB6"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In case of medical emergency,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is authorized to make any necessary medical decisions for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in the event that other parent is not present and cannot be reached.  A copy of this order shall be sufficient evidence of </w:t>
      </w:r>
      <w:r w:rsidRPr="000F27D7">
        <w:rPr>
          <w:rFonts w:ascii="Times New Roman" w:eastAsia="Times New Roman" w:hAnsi="Times New Roman" w:cs="Times New Roman"/>
          <w:shd w:val="clear" w:color="auto" w:fill="FFFF00"/>
        </w:rPr>
        <w:t>MOTHER/FATHER’s</w:t>
      </w:r>
      <w:r w:rsidRPr="000F27D7">
        <w:rPr>
          <w:rFonts w:ascii="Times New Roman" w:eastAsia="Times New Roman" w:hAnsi="Times New Roman" w:cs="Times New Roman"/>
        </w:rPr>
        <w:t xml:space="preserve"> authority to make emergency medical decisions.  </w:t>
      </w:r>
    </w:p>
    <w:p w14:paraId="64131356"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b/>
          <w:bCs/>
          <w:shd w:val="clear" w:color="auto" w:fill="FFFF00"/>
        </w:rPr>
        <w:t>[When the parents share legal custody:]</w:t>
      </w:r>
      <w:r w:rsidRPr="000F27D7">
        <w:rPr>
          <w:rFonts w:ascii="Times New Roman" w:eastAsia="Times New Roman" w:hAnsi="Times New Roman" w:cs="Times New Roman"/>
          <w:b/>
          <w:bCs/>
        </w:rPr>
        <w:t xml:space="preserve"> </w:t>
      </w:r>
      <w:r w:rsidRPr="000F27D7">
        <w:rPr>
          <w:rFonts w:ascii="Times New Roman" w:eastAsia="Times New Roman" w:hAnsi="Times New Roman" w:cs="Times New Roman"/>
        </w:rPr>
        <w:t xml:space="preserve">In case of medical emergency, either parent is authorized to make any necessary medical decisions for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in the event that other parent is not present and cannot be reached.  A copy of this order shall be sufficient evidence of either parent’s authority to make emergency medical decisions.  </w:t>
      </w:r>
    </w:p>
    <w:p w14:paraId="4AD9C68C"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b/>
          <w:bCs/>
          <w:shd w:val="clear" w:color="auto" w:fill="FFFF00"/>
        </w:rPr>
        <w:t>[If specifying 3</w:t>
      </w:r>
      <w:r w:rsidRPr="000F27D7">
        <w:rPr>
          <w:rFonts w:ascii="Times New Roman" w:eastAsia="Times New Roman" w:hAnsi="Times New Roman" w:cs="Times New Roman"/>
          <w:b/>
          <w:bCs/>
          <w:sz w:val="19"/>
          <w:szCs w:val="19"/>
          <w:shd w:val="clear" w:color="auto" w:fill="FFFF00"/>
          <w:vertAlign w:val="superscript"/>
        </w:rPr>
        <w:t>rd</w:t>
      </w:r>
      <w:r w:rsidRPr="000F27D7">
        <w:rPr>
          <w:rFonts w:ascii="Times New Roman" w:eastAsia="Times New Roman" w:hAnsi="Times New Roman" w:cs="Times New Roman"/>
          <w:b/>
          <w:bCs/>
          <w:shd w:val="clear" w:color="auto" w:fill="FFFF00"/>
        </w:rPr>
        <w:t xml:space="preserve"> party with decision-making authority in case of medical emergency, create appropriate language.]</w:t>
      </w:r>
      <w:r w:rsidRPr="000F27D7">
        <w:rPr>
          <w:rFonts w:ascii="Times New Roman" w:eastAsia="Times New Roman" w:hAnsi="Times New Roman" w:cs="Times New Roman"/>
        </w:rPr>
        <w:t> </w:t>
      </w:r>
    </w:p>
    <w:p w14:paraId="1FA2CFD0"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b/>
          <w:bCs/>
        </w:rPr>
        <w:t xml:space="preserve">Medical Privilege. </w:t>
      </w:r>
      <w:r w:rsidRPr="000F27D7">
        <w:rPr>
          <w:rFonts w:ascii="Times New Roman" w:eastAsia="Times New Roman" w:hAnsi="Times New Roman" w:cs="Times New Roman"/>
        </w:rPr>
        <w:t xml:space="preserve">The doctor/patient privilege that might otherwise preclude either parent from obtaining complete disclosure of all aspects of the mental and physical condition and care of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is hereby judicially waived, and any doctor, dentist, optometrist, nurse, clinician, or any other person, agency or institution providing medical or dental care to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shall provide to each parent, upon demand, all information relating to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’s mental and physical condition and care.  A copy of this order shall be sufficient evidence of the judicial waiver of said doctor/patient privilege. </w:t>
      </w:r>
    </w:p>
    <w:p w14:paraId="440B2811"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b/>
          <w:bCs/>
        </w:rPr>
        <w:t xml:space="preserve">Educational </w:t>
      </w:r>
      <w:r w:rsidRPr="000F27D7">
        <w:rPr>
          <w:rFonts w:ascii="Times New Roman" w:eastAsia="Times New Roman" w:hAnsi="Times New Roman" w:cs="Times New Roman"/>
          <w:b/>
          <w:bCs/>
          <w:shd w:val="clear" w:color="auto" w:fill="FFFF00"/>
        </w:rPr>
        <w:t>and Daycare</w:t>
      </w:r>
      <w:r w:rsidRPr="000F27D7">
        <w:rPr>
          <w:rFonts w:ascii="Times New Roman" w:eastAsia="Times New Roman" w:hAnsi="Times New Roman" w:cs="Times New Roman"/>
          <w:b/>
          <w:bCs/>
        </w:rPr>
        <w:t xml:space="preserve"> Privilege. </w:t>
      </w:r>
      <w:r w:rsidRPr="000F27D7">
        <w:rPr>
          <w:rFonts w:ascii="Times New Roman" w:eastAsia="Times New Roman" w:hAnsi="Times New Roman" w:cs="Times New Roman"/>
        </w:rPr>
        <w:t xml:space="preserve">Any confidentiality or privilege that might otherwise preclude either parent from obtaining complete disclosure of all aspects of the education of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is hereby judicially waived, and any </w:t>
      </w:r>
      <w:r w:rsidRPr="000F27D7">
        <w:rPr>
          <w:rFonts w:ascii="Times New Roman" w:eastAsia="Times New Roman" w:hAnsi="Times New Roman" w:cs="Times New Roman"/>
          <w:shd w:val="clear" w:color="auto" w:fill="FFFF00"/>
        </w:rPr>
        <w:t>daycare,</w:t>
      </w:r>
      <w:r w:rsidRPr="000F27D7">
        <w:rPr>
          <w:rFonts w:ascii="Times New Roman" w:eastAsia="Times New Roman" w:hAnsi="Times New Roman" w:cs="Times New Roman"/>
        </w:rPr>
        <w:t xml:space="preserve"> superintendent, principal, teacher, or other staff personnel of any educational institution providing </w:t>
      </w:r>
      <w:r w:rsidRPr="000F27D7">
        <w:rPr>
          <w:rFonts w:ascii="Times New Roman" w:eastAsia="Times New Roman" w:hAnsi="Times New Roman" w:cs="Times New Roman"/>
          <w:shd w:val="clear" w:color="auto" w:fill="FFFF00"/>
        </w:rPr>
        <w:t>daycare  or</w:t>
      </w:r>
      <w:r w:rsidRPr="000F27D7">
        <w:rPr>
          <w:rFonts w:ascii="Times New Roman" w:eastAsia="Times New Roman" w:hAnsi="Times New Roman" w:cs="Times New Roman"/>
        </w:rPr>
        <w:t xml:space="preserve"> education to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shall provide to each parent, upon demand, all information relating to the </w:t>
      </w:r>
      <w:r w:rsidRPr="000F27D7">
        <w:rPr>
          <w:rFonts w:ascii="Times New Roman" w:eastAsia="Times New Roman" w:hAnsi="Times New Roman" w:cs="Times New Roman"/>
          <w:shd w:val="clear" w:color="auto" w:fill="FFFF00"/>
        </w:rPr>
        <w:t>daycare or</w:t>
      </w:r>
      <w:r w:rsidRPr="000F27D7">
        <w:rPr>
          <w:rFonts w:ascii="Times New Roman" w:eastAsia="Times New Roman" w:hAnsi="Times New Roman" w:cs="Times New Roman"/>
        </w:rPr>
        <w:t xml:space="preserve"> education of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i/>
          <w:iCs/>
        </w:rPr>
        <w:t>.</w:t>
      </w:r>
      <w:r w:rsidRPr="000F27D7">
        <w:rPr>
          <w:rFonts w:ascii="Times New Roman" w:eastAsia="Times New Roman" w:hAnsi="Times New Roman" w:cs="Times New Roman"/>
        </w:rPr>
        <w:t xml:space="preserve"> A copy of this order shall be sufficient evidence of the judicial waiver of any such confidentiality or privilege. </w:t>
      </w:r>
      <w:r w:rsidRPr="000F27D7">
        <w:rPr>
          <w:rFonts w:ascii="Times New Roman" w:eastAsia="Times New Roman" w:hAnsi="Times New Roman" w:cs="Times New Roman"/>
          <w:shd w:val="clear" w:color="auto" w:fill="FFFF00"/>
        </w:rPr>
        <w:t>[Note: remove daycare if not applicable.]</w:t>
      </w:r>
      <w:r w:rsidRPr="000F27D7">
        <w:rPr>
          <w:rFonts w:ascii="Times New Roman" w:eastAsia="Times New Roman" w:hAnsi="Times New Roman" w:cs="Times New Roman"/>
        </w:rPr>
        <w:t> </w:t>
      </w:r>
    </w:p>
    <w:p w14:paraId="7B0CF548"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b/>
          <w:bCs/>
        </w:rPr>
        <w:t xml:space="preserve">Exchange of Contact Information.  </w:t>
      </w:r>
      <w:r w:rsidRPr="000F27D7">
        <w:rPr>
          <w:rFonts w:ascii="Times New Roman" w:eastAsia="Times New Roman" w:hAnsi="Times New Roman" w:cs="Times New Roman"/>
        </w:rPr>
        <w:t xml:space="preserve">The parents will keep each other and the Court informed at all times in writing or by electronic mail message of their </w:t>
      </w:r>
      <w:r w:rsidRPr="000F27D7">
        <w:rPr>
          <w:rFonts w:ascii="Times New Roman" w:eastAsia="Times New Roman" w:hAnsi="Times New Roman" w:cs="Times New Roman"/>
          <w:color w:val="3D3D3D"/>
          <w:shd w:val="clear" w:color="auto" w:fill="FFFFFF"/>
        </w:rPr>
        <w:t>home addresses, telephone numbers, and electronic mail addresses. </w:t>
      </w:r>
      <w:r w:rsidRPr="000F27D7">
        <w:rPr>
          <w:rFonts w:ascii="Times New Roman" w:eastAsia="Times New Roman" w:hAnsi="Times New Roman" w:cs="Times New Roman"/>
          <w:color w:val="3D3D3D"/>
        </w:rPr>
        <w:t> </w:t>
      </w:r>
    </w:p>
    <w:p w14:paraId="3B2AB495"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b/>
          <w:bCs/>
        </w:rPr>
        <w:t>Relocation</w:t>
      </w:r>
      <w:r w:rsidRPr="000F27D7">
        <w:rPr>
          <w:rFonts w:ascii="Times New Roman" w:eastAsia="Times New Roman" w:hAnsi="Times New Roman" w:cs="Times New Roman"/>
        </w:rPr>
        <w:t>.  Both parents understand and acknowledge that Indiana law requires notice to the other parent prior to a move of residence unless 1) the move decreases the distance between the parents or 2) the move does not increase the distance between the parents by twenty (20) miles or more and the children can maintain their current schools. In the event one of the parents plans to relocate, that parent shall notify the other parent (or that parent’s attorney) by first class U.S. mail, postage prepaid, and by email of the information required in Indiana Code Section 31-17-2.2-3.  </w:t>
      </w:r>
    </w:p>
    <w:p w14:paraId="705E817B"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b/>
          <w:bCs/>
        </w:rPr>
        <w:t>Passports</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shd w:val="clear" w:color="auto" w:fill="FFFF00"/>
        </w:rPr>
        <w:t>[I</w:t>
      </w:r>
      <w:r w:rsidRPr="000F27D7">
        <w:rPr>
          <w:rFonts w:ascii="Times New Roman" w:eastAsia="Times New Roman" w:hAnsi="Times New Roman" w:cs="Times New Roman"/>
          <w:b/>
          <w:bCs/>
          <w:shd w:val="clear" w:color="auto" w:fill="FFFF00"/>
        </w:rPr>
        <w:t>nsert the appropriate paragraph if the parents want to include this.]</w:t>
      </w:r>
      <w:r w:rsidRPr="000F27D7">
        <w:rPr>
          <w:rFonts w:ascii="Times New Roman" w:eastAsia="Times New Roman" w:hAnsi="Times New Roman" w:cs="Times New Roman"/>
          <w:b/>
          <w:bCs/>
        </w:rPr>
        <w:t> </w:t>
      </w:r>
      <w:r w:rsidRPr="000F27D7">
        <w:rPr>
          <w:rFonts w:ascii="Times New Roman" w:eastAsia="Times New Roman" w:hAnsi="Times New Roman" w:cs="Times New Roman"/>
        </w:rPr>
        <w:t> </w:t>
      </w:r>
    </w:p>
    <w:p w14:paraId="749A4537"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smallCaps/>
          <w:u w:val="single"/>
        </w:rPr>
        <w:lastRenderedPageBreak/>
        <w:t>Waiver</w:t>
      </w:r>
      <w:r w:rsidRPr="000F27D7">
        <w:rPr>
          <w:rFonts w:ascii="Times New Roman" w:eastAsia="Times New Roman" w:hAnsi="Times New Roman" w:cs="Times New Roman"/>
        </w:rPr>
        <w:t>. The parents shall sign all required documents in order for either one to apply for a passport for the children. They waive the requirements of Indiana Code section 31-17- 2-24, so that neither needs to file a notice with Court or the other parent. </w:t>
      </w:r>
    </w:p>
    <w:p w14:paraId="5D5E40A5"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smallCaps/>
          <w:u w:val="single"/>
        </w:rPr>
        <w:t>No Waiver</w:t>
      </w:r>
      <w:r w:rsidRPr="000F27D7">
        <w:rPr>
          <w:rFonts w:ascii="Times New Roman" w:eastAsia="Times New Roman" w:hAnsi="Times New Roman" w:cs="Times New Roman"/>
        </w:rPr>
        <w:t>. The parents do not agree to apply for passports for the children and recognize that future passport applications will require notice to the Court and the other parent. </w:t>
      </w:r>
    </w:p>
    <w:p w14:paraId="03E2E8EA" w14:textId="77777777" w:rsidR="000F27D7" w:rsidRPr="000F27D7" w:rsidRDefault="000F27D7" w:rsidP="00B95393">
      <w:pPr>
        <w:numPr>
          <w:ilvl w:val="0"/>
          <w:numId w:val="46"/>
        </w:numPr>
        <w:ind w:left="1440" w:firstLine="0"/>
        <w:textAlignment w:val="baseline"/>
        <w:rPr>
          <w:rFonts w:ascii="Times New Roman" w:eastAsia="Times New Roman" w:hAnsi="Times New Roman" w:cs="Times New Roman"/>
        </w:rPr>
      </w:pPr>
      <w:r w:rsidRPr="000F27D7">
        <w:rPr>
          <w:rFonts w:ascii="Times New Roman" w:eastAsia="Times New Roman" w:hAnsi="Times New Roman" w:cs="Times New Roman"/>
          <w:b/>
          <w:bCs/>
        </w:rPr>
        <w:t>PARENTING TIME</w:t>
      </w:r>
      <w:r w:rsidRPr="000F27D7">
        <w:rPr>
          <w:rFonts w:ascii="Times New Roman" w:eastAsia="Times New Roman" w:hAnsi="Times New Roman" w:cs="Times New Roman"/>
        </w:rPr>
        <w:t> </w:t>
      </w:r>
    </w:p>
    <w:p w14:paraId="330E0CDC"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b/>
          <w:bCs/>
          <w:shd w:val="clear" w:color="auto" w:fill="FFFF00"/>
        </w:rPr>
        <w:t>[If a parent is getting less than guidelines parenting time, EXPLAIN the deviation.]</w:t>
      </w:r>
      <w:r w:rsidRPr="000F27D7">
        <w:rPr>
          <w:rFonts w:ascii="Times New Roman" w:eastAsia="Times New Roman" w:hAnsi="Times New Roman" w:cs="Times New Roman"/>
        </w:rPr>
        <w:t> </w:t>
      </w:r>
    </w:p>
    <w:p w14:paraId="3D102213"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b/>
          <w:bCs/>
          <w:shd w:val="clear" w:color="auto" w:fill="FFFF00"/>
        </w:rPr>
        <w:t>[Use parties’ agreed language, be sure to set out specific PT for the non-custodial parent, holiday and special day parenting time for both parents, and extended parenting time (if any) for both parents.]</w:t>
      </w:r>
      <w:r w:rsidRPr="000F27D7">
        <w:rPr>
          <w:rFonts w:ascii="Times New Roman" w:eastAsia="Times New Roman" w:hAnsi="Times New Roman" w:cs="Times New Roman"/>
        </w:rPr>
        <w:t> </w:t>
      </w:r>
    </w:p>
    <w:p w14:paraId="2EF7F7B0"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1.</w:t>
      </w:r>
      <w:r w:rsidRPr="000F27D7">
        <w:rPr>
          <w:rFonts w:ascii="Calibri" w:eastAsia="Times New Roman" w:hAnsi="Calibri" w:cs="Calibri"/>
        </w:rPr>
        <w:tab/>
      </w:r>
      <w:r w:rsidRPr="000F27D7">
        <w:rPr>
          <w:rFonts w:ascii="Times New Roman" w:eastAsia="Times New Roman" w:hAnsi="Times New Roman" w:cs="Times New Roman"/>
          <w:b/>
          <w:bCs/>
        </w:rPr>
        <w:t>Regular Parenting Time.</w:t>
      </w:r>
      <w:r w:rsidRPr="000F27D7">
        <w:rPr>
          <w:rFonts w:ascii="Times New Roman" w:eastAsia="Times New Roman" w:hAnsi="Times New Roman" w:cs="Times New Roman"/>
        </w:rPr>
        <w:t xml:space="preserve"> The parents agree that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shall have parenting time with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according to the Indiana Parenting Time Guidelines.  </w:t>
      </w:r>
    </w:p>
    <w:p w14:paraId="79E5EB08" w14:textId="77777777" w:rsidR="000F27D7" w:rsidRPr="000F27D7" w:rsidRDefault="000F27D7" w:rsidP="000F27D7">
      <w:pPr>
        <w:ind w:left="720"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047698C8" w14:textId="03E17A95" w:rsidR="000F27D7" w:rsidRPr="00D97F85" w:rsidRDefault="00D97F85" w:rsidP="000F27D7">
      <w:pPr>
        <w:ind w:firstLine="720"/>
        <w:textAlignment w:val="baseline"/>
        <w:rPr>
          <w:rFonts w:ascii="Times New Roman" w:eastAsia="Times New Roman" w:hAnsi="Times New Roman" w:cs="Times New Roman"/>
        </w:rPr>
      </w:pPr>
      <w:r w:rsidRPr="00D97F85">
        <w:rPr>
          <w:rFonts w:ascii="Times New Roman" w:eastAsia="Times New Roman" w:hAnsi="Times New Roman" w:cs="Times New Roman"/>
        </w:rPr>
        <w:t>[Insert other language as appropriate.]</w:t>
      </w:r>
    </w:p>
    <w:p w14:paraId="54CFE255"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2.</w:t>
      </w:r>
      <w:r w:rsidRPr="000F27D7">
        <w:rPr>
          <w:rFonts w:ascii="Calibri" w:eastAsia="Times New Roman" w:hAnsi="Calibri" w:cs="Calibri"/>
        </w:rPr>
        <w:tab/>
      </w:r>
      <w:r w:rsidRPr="000F27D7">
        <w:rPr>
          <w:rFonts w:ascii="Times New Roman" w:eastAsia="Times New Roman" w:hAnsi="Times New Roman" w:cs="Times New Roman"/>
          <w:b/>
          <w:bCs/>
        </w:rPr>
        <w:t>Holiday and Special Day Parenting Time. </w:t>
      </w:r>
      <w:r w:rsidRPr="000F27D7">
        <w:rPr>
          <w:rFonts w:ascii="Times New Roman" w:eastAsia="Times New Roman" w:hAnsi="Times New Roman" w:cs="Times New Roman"/>
        </w:rPr>
        <w:t> </w:t>
      </w:r>
    </w:p>
    <w:p w14:paraId="462AC121"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3.</w:t>
      </w:r>
      <w:r w:rsidRPr="000F27D7">
        <w:rPr>
          <w:rFonts w:ascii="Calibri" w:eastAsia="Times New Roman" w:hAnsi="Calibri" w:cs="Calibri"/>
        </w:rPr>
        <w:tab/>
      </w:r>
      <w:r w:rsidRPr="000F27D7">
        <w:rPr>
          <w:rFonts w:ascii="Times New Roman" w:eastAsia="Times New Roman" w:hAnsi="Times New Roman" w:cs="Times New Roman"/>
          <w:b/>
          <w:bCs/>
        </w:rPr>
        <w:t>Extended Parenting Time.</w:t>
      </w:r>
      <w:r w:rsidRPr="000F27D7">
        <w:rPr>
          <w:rFonts w:ascii="Times New Roman" w:eastAsia="Times New Roman" w:hAnsi="Times New Roman" w:cs="Times New Roman"/>
        </w:rPr>
        <w:t> </w:t>
      </w:r>
    </w:p>
    <w:p w14:paraId="713FD831"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4.</w:t>
      </w:r>
      <w:r w:rsidRPr="000F27D7">
        <w:rPr>
          <w:rFonts w:ascii="Calibri" w:eastAsia="Times New Roman" w:hAnsi="Calibri" w:cs="Calibri"/>
        </w:rPr>
        <w:tab/>
      </w:r>
      <w:r w:rsidRPr="000F27D7">
        <w:rPr>
          <w:rFonts w:ascii="Times New Roman" w:eastAsia="Times New Roman" w:hAnsi="Times New Roman" w:cs="Times New Roman"/>
          <w:b/>
          <w:bCs/>
        </w:rPr>
        <w:t>Exchanges</w:t>
      </w:r>
      <w:r w:rsidRPr="000F27D7">
        <w:rPr>
          <w:rFonts w:ascii="Times New Roman" w:eastAsia="Times New Roman" w:hAnsi="Times New Roman" w:cs="Times New Roman"/>
        </w:rPr>
        <w:t>. Both parents understand that keeping parenting time exchanges free from conflict is essential for their children’s mental health and emotional development. </w:t>
      </w:r>
    </w:p>
    <w:p w14:paraId="3955BB66" w14:textId="77777777" w:rsidR="000F27D7" w:rsidRPr="000F27D7" w:rsidRDefault="000F27D7" w:rsidP="00B95393">
      <w:pPr>
        <w:numPr>
          <w:ilvl w:val="0"/>
          <w:numId w:val="47"/>
        </w:numPr>
        <w:ind w:left="1800" w:firstLine="0"/>
        <w:textAlignment w:val="baseline"/>
        <w:rPr>
          <w:rFonts w:ascii="Times New Roman" w:eastAsia="Times New Roman" w:hAnsi="Times New Roman" w:cs="Times New Roman"/>
        </w:rPr>
      </w:pPr>
      <w:r w:rsidRPr="000F27D7">
        <w:rPr>
          <w:rFonts w:ascii="Times New Roman" w:eastAsia="Times New Roman" w:hAnsi="Times New Roman" w:cs="Times New Roman"/>
        </w:rPr>
        <w:t>Parenting time exchanges shall be as described in the Guidelines; OR </w:t>
      </w:r>
    </w:p>
    <w:p w14:paraId="29030B9A" w14:textId="77777777" w:rsidR="000F27D7" w:rsidRPr="000F27D7" w:rsidRDefault="000F27D7" w:rsidP="00B95393">
      <w:pPr>
        <w:numPr>
          <w:ilvl w:val="0"/>
          <w:numId w:val="48"/>
        </w:numPr>
        <w:ind w:left="1800" w:firstLine="0"/>
        <w:textAlignment w:val="baseline"/>
        <w:rPr>
          <w:rFonts w:ascii="Times New Roman" w:eastAsia="Times New Roman" w:hAnsi="Times New Roman" w:cs="Times New Roman"/>
        </w:rPr>
      </w:pPr>
      <w:r w:rsidRPr="000F27D7">
        <w:rPr>
          <w:rFonts w:ascii="Times New Roman" w:eastAsia="Times New Roman" w:hAnsi="Times New Roman" w:cs="Times New Roman"/>
        </w:rPr>
        <w:t>Parenting time exchanges shall be done at: _____________________________  </w:t>
      </w:r>
    </w:p>
    <w:p w14:paraId="74E0DAB9" w14:textId="77777777" w:rsidR="000F27D7" w:rsidRPr="000F27D7" w:rsidRDefault="000F27D7" w:rsidP="00B95393">
      <w:pPr>
        <w:numPr>
          <w:ilvl w:val="0"/>
          <w:numId w:val="49"/>
        </w:numPr>
        <w:ind w:left="1800" w:firstLine="0"/>
        <w:textAlignment w:val="baseline"/>
        <w:rPr>
          <w:rFonts w:ascii="Times New Roman" w:eastAsia="Times New Roman" w:hAnsi="Times New Roman" w:cs="Times New Roman"/>
        </w:rPr>
      </w:pPr>
      <w:r w:rsidRPr="000F27D7">
        <w:rPr>
          <w:rFonts w:ascii="Times New Roman" w:eastAsia="Times New Roman" w:hAnsi="Times New Roman" w:cs="Times New Roman"/>
        </w:rPr>
        <w:t>Other: </w:t>
      </w:r>
    </w:p>
    <w:p w14:paraId="7133EBDB" w14:textId="761E943A"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5.</w:t>
      </w:r>
      <w:r w:rsidRPr="000F27D7">
        <w:rPr>
          <w:rFonts w:ascii="Calibri" w:eastAsia="Times New Roman" w:hAnsi="Calibri" w:cs="Calibri"/>
        </w:rPr>
        <w:tab/>
      </w:r>
      <w:r w:rsidRPr="000F27D7">
        <w:rPr>
          <w:rFonts w:ascii="Times New Roman" w:eastAsia="Times New Roman" w:hAnsi="Times New Roman" w:cs="Times New Roman"/>
        </w:rPr>
        <w:t>The parents also agree [INSERT</w:t>
      </w:r>
      <w:r w:rsidR="001A1FE4" w:rsidRPr="001A1FE4">
        <w:t xml:space="preserve"> </w:t>
      </w:r>
      <w:r w:rsidR="001A1FE4" w:rsidRPr="001A1FE4">
        <w:rPr>
          <w:rFonts w:ascii="Times New Roman" w:eastAsia="Times New Roman" w:hAnsi="Times New Roman" w:cs="Times New Roman"/>
        </w:rPr>
        <w:t>ANY APPLICABLE ISSUES RELATING TO PARENTING TIME</w:t>
      </w:r>
      <w:r w:rsidR="009101BD">
        <w:rPr>
          <w:rFonts w:ascii="Times New Roman" w:eastAsia="Times New Roman" w:hAnsi="Times New Roman" w:cs="Times New Roman"/>
        </w:rPr>
        <w:t>]</w:t>
      </w:r>
      <w:r w:rsidRPr="000F27D7">
        <w:rPr>
          <w:rFonts w:ascii="Times New Roman" w:eastAsia="Times New Roman" w:hAnsi="Times New Roman" w:cs="Times New Roman"/>
        </w:rPr>
        <w:t>, e.g., exchanges, communications, activities, clothing, opportunity for additional parenting time, make up time, restrictions, or any other issues. </w:t>
      </w:r>
    </w:p>
    <w:p w14:paraId="6FEC2C1D"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b/>
          <w:bCs/>
        </w:rPr>
        <w:t>III.</w:t>
      </w:r>
      <w:r w:rsidRPr="000F27D7">
        <w:rPr>
          <w:rFonts w:ascii="Calibri" w:eastAsia="Times New Roman" w:hAnsi="Calibri" w:cs="Calibri"/>
        </w:rPr>
        <w:tab/>
      </w:r>
      <w:r w:rsidRPr="000F27D7">
        <w:rPr>
          <w:rFonts w:ascii="Times New Roman" w:eastAsia="Times New Roman" w:hAnsi="Times New Roman" w:cs="Times New Roman"/>
          <w:b/>
          <w:bCs/>
        </w:rPr>
        <w:t>CHILD SUPPORT AND RELATED ARRANGEMENTS</w:t>
      </w:r>
      <w:r w:rsidRPr="000F27D7">
        <w:rPr>
          <w:rFonts w:ascii="Times New Roman" w:eastAsia="Times New Roman" w:hAnsi="Times New Roman" w:cs="Times New Roman"/>
        </w:rPr>
        <w:t> </w:t>
      </w:r>
    </w:p>
    <w:p w14:paraId="5265429B"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[Include if Title IV-D prosecutor is involved or if parents receive TANF benefits.]</w:t>
      </w:r>
      <w:r w:rsidRPr="000F27D7">
        <w:rPr>
          <w:rFonts w:ascii="Times New Roman" w:eastAsia="Times New Roman" w:hAnsi="Times New Roman" w:cs="Times New Roman"/>
        </w:rPr>
        <w:t> </w:t>
      </w:r>
    </w:p>
    <w:p w14:paraId="11B907B5"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Agreements as to child support and related arrangements are subject to there being no objection from the Title IV-D Prosecutor.  </w:t>
      </w:r>
    </w:p>
    <w:p w14:paraId="0269649A" w14:textId="77777777" w:rsidR="000F27D7" w:rsidRPr="00C842D4" w:rsidRDefault="0D7F5F6B" w:rsidP="0D7F5F6B">
      <w:pPr>
        <w:ind w:left="720"/>
        <w:textAlignment w:val="baseline"/>
        <w:rPr>
          <w:rFonts w:ascii="Segoe UI" w:eastAsia="Times New Roman" w:hAnsi="Segoe UI" w:cs="Segoe UI"/>
          <w:color w:val="FF0000"/>
          <w:sz w:val="18"/>
          <w:szCs w:val="18"/>
        </w:rPr>
      </w:pPr>
      <w:r w:rsidRPr="00C842D4">
        <w:rPr>
          <w:rFonts w:ascii="Times New Roman" w:eastAsia="Times New Roman" w:hAnsi="Times New Roman" w:cs="Times New Roman"/>
          <w:b/>
          <w:bCs/>
          <w:color w:val="000000" w:themeColor="text1"/>
        </w:rPr>
        <w:t>A</w:t>
      </w:r>
      <w:r w:rsidRPr="00C842D4">
        <w:rPr>
          <w:rFonts w:ascii="Times New Roman" w:eastAsia="Times New Roman" w:hAnsi="Times New Roman" w:cs="Times New Roman"/>
          <w:b/>
          <w:bCs/>
        </w:rPr>
        <w:t>.</w:t>
      </w:r>
      <w:r w:rsidR="000F27D7" w:rsidRPr="00C842D4">
        <w:tab/>
      </w:r>
      <w:r w:rsidRPr="00C842D4">
        <w:rPr>
          <w:rFonts w:ascii="Times New Roman" w:eastAsia="Times New Roman" w:hAnsi="Times New Roman" w:cs="Times New Roman"/>
          <w:b/>
          <w:bCs/>
        </w:rPr>
        <w:t>CHILD SUPPORT [VERSION FOR CHILD SUPPORT WITH IWO]</w:t>
      </w:r>
      <w:r w:rsidRPr="00C842D4">
        <w:rPr>
          <w:rFonts w:ascii="Times New Roman" w:eastAsia="Times New Roman" w:hAnsi="Times New Roman" w:cs="Times New Roman"/>
        </w:rPr>
        <w:t> </w:t>
      </w:r>
    </w:p>
    <w:p w14:paraId="2045241D"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w:t>
      </w:r>
      <w:r w:rsidRPr="000F27D7">
        <w:rPr>
          <w:rFonts w:ascii="Times New Roman" w:eastAsia="Times New Roman" w:hAnsi="Times New Roman" w:cs="Times New Roman"/>
          <w:b/>
          <w:bCs/>
          <w:shd w:val="clear" w:color="auto" w:fill="FFFF00"/>
        </w:rPr>
        <w:t>With</w:t>
      </w:r>
      <w:r w:rsidRPr="000F27D7">
        <w:rPr>
          <w:rFonts w:ascii="Times New Roman" w:eastAsia="Times New Roman" w:hAnsi="Times New Roman" w:cs="Times New Roman"/>
          <w:shd w:val="clear" w:color="auto" w:fill="FFFF00"/>
        </w:rPr>
        <w:t xml:space="preserve"> income withholding order language.]</w:t>
      </w:r>
      <w:r w:rsidRPr="000F27D7">
        <w:rPr>
          <w:rFonts w:ascii="Times New Roman" w:eastAsia="Times New Roman" w:hAnsi="Times New Roman" w:cs="Times New Roman"/>
        </w:rPr>
        <w:t> </w:t>
      </w:r>
    </w:p>
    <w:p w14:paraId="509600C0" w14:textId="77777777" w:rsidR="00203CB4" w:rsidRPr="000F27D7" w:rsidRDefault="000F27D7" w:rsidP="00203CB4">
      <w:pPr>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[If arrearage, be sure to reference in this paragraph</w:t>
      </w:r>
      <w:r w:rsidR="00203CB4">
        <w:rPr>
          <w:rFonts w:ascii="Times New Roman" w:eastAsia="Times New Roman" w:hAnsi="Times New Roman" w:cs="Times New Roman"/>
          <w:shd w:val="clear" w:color="auto" w:fill="FFFF00"/>
        </w:rPr>
        <w:t xml:space="preserve"> </w:t>
      </w:r>
      <w:r w:rsidR="00203CB4" w:rsidRPr="6B51610A">
        <w:rPr>
          <w:rFonts w:ascii="Times New Roman" w:eastAsia="Times New Roman" w:hAnsi="Times New Roman" w:cs="Times New Roman"/>
          <w:shd w:val="clear" w:color="auto" w:fill="FFFF00"/>
        </w:rPr>
        <w:t>and in the paragraph below about the arrearage.]</w:t>
      </w:r>
      <w:r w:rsidR="00203CB4" w:rsidRPr="000F27D7">
        <w:rPr>
          <w:rFonts w:ascii="Times New Roman" w:eastAsia="Times New Roman" w:hAnsi="Times New Roman" w:cs="Times New Roman"/>
        </w:rPr>
        <w:t> </w:t>
      </w:r>
    </w:p>
    <w:p w14:paraId="3AD1E2FE" w14:textId="1BBE4AFD"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Effective </w:t>
      </w:r>
      <w:r w:rsidRPr="000F27D7">
        <w:rPr>
          <w:rFonts w:ascii="Times New Roman" w:eastAsia="Times New Roman" w:hAnsi="Times New Roman" w:cs="Times New Roman"/>
          <w:shd w:val="clear" w:color="auto" w:fill="FFFF00"/>
        </w:rPr>
        <w:t>DATE</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will pay child support in the amount of </w:t>
      </w:r>
      <w:r w:rsidRPr="000F27D7">
        <w:rPr>
          <w:rFonts w:ascii="Times New Roman" w:eastAsia="Times New Roman" w:hAnsi="Times New Roman" w:cs="Times New Roman"/>
          <w:shd w:val="clear" w:color="auto" w:fill="FFFF00"/>
        </w:rPr>
        <w:t>$ CHILD SUPPORT AMOUNT</w:t>
      </w:r>
      <w:r w:rsidRPr="000F27D7">
        <w:rPr>
          <w:rFonts w:ascii="Times New Roman" w:eastAsia="Times New Roman" w:hAnsi="Times New Roman" w:cs="Times New Roman"/>
        </w:rPr>
        <w:t xml:space="preserve"> per week, as shown by the attached child support worksheet</w:t>
      </w:r>
      <w:r w:rsidR="00296355">
        <w:rPr>
          <w:rFonts w:ascii="Times New Roman" w:eastAsia="Times New Roman" w:hAnsi="Times New Roman" w:cs="Times New Roman"/>
        </w:rPr>
        <w:t xml:space="preserve"> </w:t>
      </w:r>
      <w:r w:rsidR="00296355" w:rsidRPr="6B51610A">
        <w:rPr>
          <w:rFonts w:ascii="Times New Roman" w:eastAsia="Times New Roman" w:hAnsi="Times New Roman" w:cs="Times New Roman"/>
        </w:rPr>
        <w:t>[if applicable, with $ ___ in current child support and $___ in arrearage payments</w:t>
      </w:r>
      <w:r w:rsidR="00655EB4" w:rsidRPr="6B51610A">
        <w:rPr>
          <w:rFonts w:ascii="Times New Roman" w:eastAsia="Times New Roman" w:hAnsi="Times New Roman" w:cs="Times New Roman"/>
        </w:rPr>
        <w:t xml:space="preserve">, per paragraph III D below.] </w:t>
      </w:r>
      <w:r w:rsidR="00084F1C" w:rsidRPr="6B51610A">
        <w:rPr>
          <w:rFonts w:ascii="Times New Roman" w:eastAsia="Times New Roman" w:hAnsi="Times New Roman" w:cs="Times New Roman"/>
        </w:rPr>
        <w:t xml:space="preserve">[If the amount of child support is a deviation from what is shown on the </w:t>
      </w:r>
      <w:r w:rsidR="00A21BCC" w:rsidRPr="6B51610A">
        <w:rPr>
          <w:rFonts w:ascii="Times New Roman" w:eastAsia="Times New Roman" w:hAnsi="Times New Roman" w:cs="Times New Roman"/>
        </w:rPr>
        <w:t xml:space="preserve">child support worksheet, add </w:t>
      </w:r>
      <w:r w:rsidR="005C0565" w:rsidRPr="6B51610A">
        <w:rPr>
          <w:rFonts w:ascii="Times New Roman" w:eastAsia="Times New Roman" w:hAnsi="Times New Roman" w:cs="Times New Roman"/>
        </w:rPr>
        <w:t>language</w:t>
      </w:r>
      <w:r w:rsidR="00A21BCC" w:rsidRPr="6B51610A">
        <w:rPr>
          <w:rFonts w:ascii="Times New Roman" w:eastAsia="Times New Roman" w:hAnsi="Times New Roman" w:cs="Times New Roman"/>
        </w:rPr>
        <w:t xml:space="preserve"> about why this deviation is appropriate</w:t>
      </w:r>
      <w:r w:rsidR="005C0565" w:rsidRPr="6B51610A">
        <w:rPr>
          <w:rFonts w:ascii="Times New Roman" w:eastAsia="Times New Roman" w:hAnsi="Times New Roman" w:cs="Times New Roman"/>
        </w:rPr>
        <w:t xml:space="preserve"> and should be ordered by the Court.]</w:t>
      </w:r>
      <w:r w:rsidR="005C0565">
        <w:rPr>
          <w:rFonts w:ascii="Times New Roman" w:eastAsia="Times New Roman" w:hAnsi="Times New Roman" w:cs="Times New Roman"/>
        </w:rPr>
        <w:t xml:space="preserve"> </w:t>
      </w:r>
      <w:r w:rsidRPr="000F27D7">
        <w:rPr>
          <w:rFonts w:ascii="Times New Roman" w:eastAsia="Times New Roman" w:hAnsi="Times New Roman" w:cs="Times New Roman"/>
          <w:shd w:val="clear" w:color="auto" w:fill="FFFF00"/>
        </w:rPr>
        <w:t>MOTHER/FATHER/NAME’s</w:t>
      </w:r>
      <w:r w:rsidRPr="000F27D7">
        <w:rPr>
          <w:rFonts w:ascii="Times New Roman" w:eastAsia="Times New Roman" w:hAnsi="Times New Roman" w:cs="Times New Roman"/>
        </w:rPr>
        <w:t xml:space="preserve"> [bi-]weekly amount of </w:t>
      </w:r>
      <w:r w:rsidRPr="000F27D7">
        <w:rPr>
          <w:rFonts w:ascii="Times New Roman" w:eastAsia="Times New Roman" w:hAnsi="Times New Roman" w:cs="Times New Roman"/>
          <w:shd w:val="clear" w:color="auto" w:fill="FFFF00"/>
        </w:rPr>
        <w:t>$ CHILD SUPPORT AMOUNT</w:t>
      </w:r>
      <w:r w:rsidRPr="000F27D7">
        <w:rPr>
          <w:rFonts w:ascii="Times New Roman" w:eastAsia="Times New Roman" w:hAnsi="Times New Roman" w:cs="Times New Roman"/>
        </w:rPr>
        <w:t xml:space="preserve"> in child support will be paid by income withholding order to </w:t>
      </w:r>
      <w:r w:rsidRPr="000F27D7">
        <w:rPr>
          <w:rFonts w:ascii="Times New Roman" w:eastAsia="Times New Roman" w:hAnsi="Times New Roman" w:cs="Times New Roman"/>
          <w:shd w:val="clear" w:color="auto" w:fill="FFFF00"/>
        </w:rPr>
        <w:t>MOTHER/FATHER</w:t>
      </w:r>
      <w:r w:rsidRPr="000F27D7">
        <w:rPr>
          <w:rFonts w:ascii="Times New Roman" w:eastAsia="Times New Roman" w:hAnsi="Times New Roman" w:cs="Times New Roman"/>
        </w:rPr>
        <w:t xml:space="preserve">’s employer, </w:t>
      </w:r>
      <w:r w:rsidR="00997214" w:rsidRPr="00997214">
        <w:rPr>
          <w:rFonts w:ascii="Times New Roman" w:eastAsia="Times New Roman" w:hAnsi="Times New Roman" w:cs="Times New Roman"/>
        </w:rPr>
        <w:t>[name of employer, address of employer, employer identification (FEIN), and when party is paid, e.g., weekly, bi-weekly, etc.],</w:t>
      </w:r>
      <w:r w:rsidR="00997214">
        <w:rPr>
          <w:rFonts w:ascii="Times New Roman" w:eastAsia="Times New Roman" w:hAnsi="Times New Roman" w:cs="Times New Roman"/>
        </w:rPr>
        <w:t xml:space="preserve"> </w:t>
      </w:r>
      <w:r w:rsidRPr="6B51610A">
        <w:rPr>
          <w:rFonts w:ascii="Times New Roman" w:eastAsia="Times New Roman" w:hAnsi="Times New Roman" w:cs="Times New Roman"/>
        </w:rPr>
        <w:t xml:space="preserve">which the parties request that the Court </w:t>
      </w:r>
      <w:r w:rsidR="00D86B58" w:rsidRPr="6B51610A">
        <w:rPr>
          <w:rFonts w:ascii="Times New Roman" w:eastAsia="Times New Roman" w:hAnsi="Times New Roman" w:cs="Times New Roman"/>
        </w:rPr>
        <w:t xml:space="preserve">refer to the Floyd County Title IV-D Prosecutor’s Office for preparation and </w:t>
      </w:r>
      <w:r w:rsidRPr="6B51610A">
        <w:rPr>
          <w:rFonts w:ascii="Times New Roman" w:eastAsia="Times New Roman" w:hAnsi="Times New Roman" w:cs="Times New Roman"/>
        </w:rPr>
        <w:t xml:space="preserve">enter within two weeks of </w:t>
      </w:r>
      <w:r w:rsidR="00D86B58" w:rsidRPr="6B51610A">
        <w:rPr>
          <w:rFonts w:ascii="Times New Roman" w:eastAsia="Times New Roman" w:hAnsi="Times New Roman" w:cs="Times New Roman"/>
        </w:rPr>
        <w:t xml:space="preserve">the filing of </w:t>
      </w:r>
      <w:r w:rsidRPr="6B51610A">
        <w:rPr>
          <w:rFonts w:ascii="Times New Roman" w:eastAsia="Times New Roman" w:hAnsi="Times New Roman" w:cs="Times New Roman"/>
        </w:rPr>
        <w:t>this Agreed Mediated Order.</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understands that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is responsible for making the child support payments to the Floyd </w:t>
      </w:r>
      <w:r w:rsidRPr="000F27D7">
        <w:rPr>
          <w:rFonts w:ascii="Times New Roman" w:eastAsia="Times New Roman" w:hAnsi="Times New Roman" w:cs="Times New Roman"/>
        </w:rPr>
        <w:lastRenderedPageBreak/>
        <w:t xml:space="preserve">County Clerk’s Office or to INSCCU, P.O. Box 7130, Indianapolis, Indiana 42607-7130, until child support is paid through income withholding order, or if the child support payments are not made by the employer. If necessary,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will seek an order from this Court to obtain income withholding from </w:t>
      </w:r>
      <w:r w:rsidRPr="000F27D7">
        <w:rPr>
          <w:rFonts w:ascii="Times New Roman" w:eastAsia="Times New Roman" w:hAnsi="Times New Roman" w:cs="Times New Roman"/>
          <w:shd w:val="clear" w:color="auto" w:fill="FFFF00"/>
        </w:rPr>
        <w:t>MOTHER/FATHER/NAME’s</w:t>
      </w:r>
      <w:r w:rsidRPr="000F27D7">
        <w:rPr>
          <w:rFonts w:ascii="Times New Roman" w:eastAsia="Times New Roman" w:hAnsi="Times New Roman" w:cs="Times New Roman"/>
        </w:rPr>
        <w:t xml:space="preserve"> employer. </w:t>
      </w:r>
    </w:p>
    <w:p w14:paraId="20FDF488" w14:textId="77777777" w:rsidR="000F27D7" w:rsidRPr="000F27D7" w:rsidRDefault="000F27D7" w:rsidP="000F27D7">
      <w:pPr>
        <w:ind w:firstLine="144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499AB91B" w14:textId="77777777" w:rsidR="000F27D7" w:rsidRPr="000F27D7" w:rsidRDefault="0D7F5F6B" w:rsidP="000F27D7">
      <w:pPr>
        <w:ind w:left="720"/>
        <w:textAlignment w:val="baseline"/>
        <w:rPr>
          <w:rFonts w:ascii="Segoe UI" w:eastAsia="Times New Roman" w:hAnsi="Segoe UI" w:cs="Segoe UI"/>
          <w:sz w:val="18"/>
          <w:szCs w:val="18"/>
        </w:rPr>
      </w:pPr>
      <w:r w:rsidRPr="0D7F5F6B">
        <w:rPr>
          <w:rFonts w:ascii="Times New Roman" w:eastAsia="Times New Roman" w:hAnsi="Times New Roman" w:cs="Times New Roman"/>
          <w:b/>
          <w:bCs/>
        </w:rPr>
        <w:t>A.</w:t>
      </w:r>
      <w:r w:rsidR="000F27D7">
        <w:tab/>
      </w:r>
      <w:r w:rsidRPr="00C842D4">
        <w:rPr>
          <w:rFonts w:ascii="Times New Roman" w:eastAsia="Times New Roman" w:hAnsi="Times New Roman" w:cs="Times New Roman"/>
          <w:b/>
          <w:bCs/>
        </w:rPr>
        <w:t>CHILD SUPPORT [VERSION FOR CHILD SUPPORT WITHOUT IWO]</w:t>
      </w:r>
      <w:r w:rsidRPr="00C842D4">
        <w:rPr>
          <w:rFonts w:ascii="Times New Roman" w:eastAsia="Times New Roman" w:hAnsi="Times New Roman" w:cs="Times New Roman"/>
        </w:rPr>
        <w:t> </w:t>
      </w:r>
    </w:p>
    <w:p w14:paraId="4FBC2763"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w:t>
      </w:r>
      <w:r w:rsidRPr="000F27D7">
        <w:rPr>
          <w:rFonts w:ascii="Times New Roman" w:eastAsia="Times New Roman" w:hAnsi="Times New Roman" w:cs="Times New Roman"/>
          <w:b/>
          <w:bCs/>
          <w:shd w:val="clear" w:color="auto" w:fill="FFFF00"/>
        </w:rPr>
        <w:t>Without</w:t>
      </w:r>
      <w:r w:rsidRPr="000F27D7">
        <w:rPr>
          <w:rFonts w:ascii="Times New Roman" w:eastAsia="Times New Roman" w:hAnsi="Times New Roman" w:cs="Times New Roman"/>
          <w:shd w:val="clear" w:color="auto" w:fill="FFFF00"/>
        </w:rPr>
        <w:t xml:space="preserve"> income withholding order language.]</w:t>
      </w:r>
      <w:r w:rsidRPr="000F27D7">
        <w:rPr>
          <w:rFonts w:ascii="Times New Roman" w:eastAsia="Times New Roman" w:hAnsi="Times New Roman" w:cs="Times New Roman"/>
        </w:rPr>
        <w:t> </w:t>
      </w:r>
    </w:p>
    <w:p w14:paraId="003FCDFF" w14:textId="6C70A6BE"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[If arrearage, be sure to reference in this paragraph</w:t>
      </w:r>
      <w:r w:rsidR="00203CB4">
        <w:rPr>
          <w:rFonts w:ascii="Times New Roman" w:eastAsia="Times New Roman" w:hAnsi="Times New Roman" w:cs="Times New Roman"/>
          <w:shd w:val="clear" w:color="auto" w:fill="FFFF00"/>
        </w:rPr>
        <w:t xml:space="preserve"> </w:t>
      </w:r>
      <w:r w:rsidR="00203CB4" w:rsidRPr="00C842D4">
        <w:rPr>
          <w:rFonts w:ascii="Times New Roman" w:eastAsia="Times New Roman" w:hAnsi="Times New Roman" w:cs="Times New Roman"/>
          <w:shd w:val="clear" w:color="auto" w:fill="FFFF00"/>
        </w:rPr>
        <w:t>and in the paragraph below about the arrearage</w:t>
      </w:r>
      <w:r w:rsidRPr="00C842D4">
        <w:rPr>
          <w:rFonts w:ascii="Times New Roman" w:eastAsia="Times New Roman" w:hAnsi="Times New Roman" w:cs="Times New Roman"/>
          <w:shd w:val="clear" w:color="auto" w:fill="FFFF00"/>
        </w:rPr>
        <w:t>.]</w:t>
      </w:r>
      <w:r w:rsidRPr="000F27D7">
        <w:rPr>
          <w:rFonts w:ascii="Times New Roman" w:eastAsia="Times New Roman" w:hAnsi="Times New Roman" w:cs="Times New Roman"/>
        </w:rPr>
        <w:t> </w:t>
      </w:r>
    </w:p>
    <w:p w14:paraId="2ACE58A0" w14:textId="1B2724B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Effective </w:t>
      </w:r>
      <w:r w:rsidRPr="000F27D7">
        <w:rPr>
          <w:rFonts w:ascii="Times New Roman" w:eastAsia="Times New Roman" w:hAnsi="Times New Roman" w:cs="Times New Roman"/>
          <w:shd w:val="clear" w:color="auto" w:fill="FFFF00"/>
        </w:rPr>
        <w:t>DATE</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will pay child support in the amount of $ </w:t>
      </w:r>
      <w:r w:rsidRPr="000F27D7">
        <w:rPr>
          <w:rFonts w:ascii="Times New Roman" w:eastAsia="Times New Roman" w:hAnsi="Times New Roman" w:cs="Times New Roman"/>
          <w:shd w:val="clear" w:color="auto" w:fill="FFFF00"/>
        </w:rPr>
        <w:t>CHILD SUPPORT AMOUNT</w:t>
      </w:r>
      <w:r w:rsidRPr="000F27D7">
        <w:rPr>
          <w:rFonts w:ascii="Times New Roman" w:eastAsia="Times New Roman" w:hAnsi="Times New Roman" w:cs="Times New Roman"/>
        </w:rPr>
        <w:t xml:space="preserve"> per week, as shown by the attached child support workshee</w:t>
      </w:r>
      <w:r w:rsidRPr="00C842D4">
        <w:rPr>
          <w:rFonts w:ascii="Times New Roman" w:eastAsia="Times New Roman" w:hAnsi="Times New Roman" w:cs="Times New Roman"/>
        </w:rPr>
        <w:t>t</w:t>
      </w:r>
      <w:r w:rsidR="00A451F5" w:rsidRPr="00C842D4">
        <w:rPr>
          <w:rFonts w:ascii="Times New Roman" w:eastAsia="Times New Roman" w:hAnsi="Times New Roman" w:cs="Times New Roman"/>
        </w:rPr>
        <w:t xml:space="preserve"> [if applicable, with $ ___ in current child support and $___ in arrearage payments, per paragraph III D below]</w:t>
      </w:r>
      <w:r w:rsidRPr="00C842D4">
        <w:rPr>
          <w:rFonts w:ascii="Times New Roman" w:eastAsia="Times New Roman" w:hAnsi="Times New Roman" w:cs="Times New Roman"/>
        </w:rPr>
        <w:t xml:space="preserve">. </w:t>
      </w:r>
      <w:r w:rsidR="005C0565" w:rsidRPr="00C842D4">
        <w:rPr>
          <w:rFonts w:ascii="Times New Roman" w:eastAsia="Times New Roman" w:hAnsi="Times New Roman" w:cs="Times New Roman"/>
        </w:rPr>
        <w:t>[If the amount of child support is a deviation from what is shown on the child support worksheet, add language about why this deviation is appropriate and should be ordered by the Court.]</w:t>
      </w:r>
      <w:r w:rsidR="005C0565">
        <w:rPr>
          <w:rFonts w:ascii="Times New Roman" w:eastAsia="Times New Roman" w:hAnsi="Times New Roman" w:cs="Times New Roman"/>
        </w:rPr>
        <w:t xml:space="preserve"> </w:t>
      </w:r>
      <w:r w:rsidRPr="000F27D7">
        <w:rPr>
          <w:rFonts w:ascii="Times New Roman" w:eastAsia="Times New Roman" w:hAnsi="Times New Roman" w:cs="Times New Roman"/>
        </w:rPr>
        <w:t xml:space="preserve">The parents agree that there should not be an income withholding order activated at this time because [insert reason: e.g.,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is not employed/self-employed/irregular employment/extraordinary medical expenses, etc.]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will send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’s</w:t>
      </w:r>
      <w:r w:rsidR="001B6B3E">
        <w:rPr>
          <w:rFonts w:ascii="Times New Roman" w:eastAsia="Times New Roman" w:hAnsi="Times New Roman" w:cs="Times New Roman"/>
        </w:rPr>
        <w:t xml:space="preserve"> [bi-]</w:t>
      </w:r>
      <w:r w:rsidRPr="00C842D4">
        <w:rPr>
          <w:rFonts w:ascii="Times New Roman" w:eastAsia="Times New Roman" w:hAnsi="Times New Roman" w:cs="Times New Roman"/>
        </w:rPr>
        <w:t>weekly</w:t>
      </w:r>
      <w:r w:rsidRPr="000F27D7">
        <w:rPr>
          <w:rFonts w:ascii="Times New Roman" w:eastAsia="Times New Roman" w:hAnsi="Times New Roman" w:cs="Times New Roman"/>
        </w:rPr>
        <w:t xml:space="preserve"> child support payments in the amount of </w:t>
      </w:r>
      <w:r w:rsidRPr="000F27D7">
        <w:rPr>
          <w:rFonts w:ascii="Times New Roman" w:eastAsia="Times New Roman" w:hAnsi="Times New Roman" w:cs="Times New Roman"/>
          <w:shd w:val="clear" w:color="auto" w:fill="FFFF00"/>
        </w:rPr>
        <w:t>$ CHILD SUPPORT AMOUNT</w:t>
      </w:r>
      <w:r w:rsidRPr="000F27D7">
        <w:rPr>
          <w:rFonts w:ascii="Times New Roman" w:eastAsia="Times New Roman" w:hAnsi="Times New Roman" w:cs="Times New Roman"/>
        </w:rPr>
        <w:t xml:space="preserve"> to INSCCU, P.O. Box 7130, Indianapolis, Indiana 42607-7130. [Or: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will through </w:t>
      </w:r>
      <w:r w:rsidRPr="00C842D4">
        <w:rPr>
          <w:rFonts w:ascii="Times New Roman" w:eastAsia="Times New Roman" w:hAnsi="Times New Roman" w:cs="Times New Roman"/>
        </w:rPr>
        <w:t>make</w:t>
      </w:r>
      <w:r w:rsidR="001B6B3E">
        <w:rPr>
          <w:rFonts w:ascii="Times New Roman" w:eastAsia="Times New Roman" w:hAnsi="Times New Roman" w:cs="Times New Roman"/>
        </w:rPr>
        <w:t xml:space="preserve"> [bi-]</w:t>
      </w:r>
      <w:r w:rsidRPr="000F27D7">
        <w:rPr>
          <w:rFonts w:ascii="Times New Roman" w:eastAsia="Times New Roman" w:hAnsi="Times New Roman" w:cs="Times New Roman"/>
        </w:rPr>
        <w:t xml:space="preserve">weekly child support payments in the amount of </w:t>
      </w:r>
      <w:r w:rsidRPr="000F27D7">
        <w:rPr>
          <w:rFonts w:ascii="Times New Roman" w:eastAsia="Times New Roman" w:hAnsi="Times New Roman" w:cs="Times New Roman"/>
          <w:shd w:val="clear" w:color="auto" w:fill="FFFF00"/>
        </w:rPr>
        <w:t>$ CHILD SUPPORT AMOUNT</w:t>
      </w:r>
      <w:r w:rsidRPr="000F27D7">
        <w:rPr>
          <w:rFonts w:ascii="Times New Roman" w:eastAsia="Times New Roman" w:hAnsi="Times New Roman" w:cs="Times New Roman"/>
        </w:rPr>
        <w:t xml:space="preserve"> through the </w:t>
      </w:r>
      <w:r w:rsidR="00203CB4" w:rsidRPr="00C842D4">
        <w:rPr>
          <w:rFonts w:ascii="Times New Roman" w:eastAsia="Times New Roman" w:hAnsi="Times New Roman" w:cs="Times New Roman"/>
        </w:rPr>
        <w:t xml:space="preserve">Floyd </w:t>
      </w:r>
      <w:r w:rsidRPr="00C842D4">
        <w:rPr>
          <w:rFonts w:ascii="Times New Roman" w:eastAsia="Times New Roman" w:hAnsi="Times New Roman" w:cs="Times New Roman"/>
        </w:rPr>
        <w:t>County</w:t>
      </w:r>
      <w:r w:rsidRPr="000F27D7">
        <w:rPr>
          <w:rFonts w:ascii="Times New Roman" w:eastAsia="Times New Roman" w:hAnsi="Times New Roman" w:cs="Times New Roman"/>
        </w:rPr>
        <w:t xml:space="preserve"> Clerk’s office.]  </w:t>
      </w:r>
    </w:p>
    <w:p w14:paraId="492AB350"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The parents further agree that an income withholding order will be implemented if: </w:t>
      </w:r>
    </w:p>
    <w:p w14:paraId="062DED57"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(1)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’s child support and arrearage payments become delinquent; or </w:t>
      </w:r>
    </w:p>
    <w:p w14:paraId="2AF6DDF3" w14:textId="77777777" w:rsidR="000F27D7" w:rsidRPr="000F27D7" w:rsidRDefault="000F27D7" w:rsidP="000F27D7">
      <w:pPr>
        <w:ind w:left="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(2)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requests implementation of the income withholding order; or </w:t>
      </w:r>
    </w:p>
    <w:p w14:paraId="5BAD87B8" w14:textId="77777777" w:rsidR="000F27D7" w:rsidRPr="000F27D7" w:rsidRDefault="000F27D7" w:rsidP="000F27D7">
      <w:pPr>
        <w:ind w:left="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(3)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obtains employment / becomes employed by a third party employer [if applicable]. </w:t>
      </w:r>
    </w:p>
    <w:p w14:paraId="2B3C92E2" w14:textId="77777777" w:rsidR="000F27D7" w:rsidRDefault="000F27D7" w:rsidP="000F27D7">
      <w:pPr>
        <w:ind w:left="720"/>
        <w:textAlignment w:val="baseline"/>
        <w:rPr>
          <w:rFonts w:ascii="Times New Roman" w:eastAsia="Times New Roman" w:hAnsi="Times New Roman" w:cs="Times New Roman"/>
        </w:rPr>
      </w:pPr>
      <w:r w:rsidRPr="000F27D7">
        <w:rPr>
          <w:rFonts w:ascii="Times New Roman" w:eastAsia="Times New Roman" w:hAnsi="Times New Roman" w:cs="Times New Roman"/>
        </w:rPr>
        <w:t>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shall provide current information to the court concerning the following:  </w:t>
      </w:r>
      <w:r w:rsidRPr="000F27D7">
        <w:rPr>
          <w:rFonts w:ascii="Times New Roman" w:eastAsia="Times New Roman" w:hAnsi="Times New Roman" w:cs="Times New Roman"/>
        </w:rPr>
        <w:br/>
        <w:t xml:space="preserve">            (a) The name, address, and telephone number of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's place of employment. </w:t>
      </w:r>
      <w:r w:rsidRPr="000F27D7">
        <w:rPr>
          <w:rFonts w:ascii="Times New Roman" w:eastAsia="Times New Roman" w:hAnsi="Times New Roman" w:cs="Times New Roman"/>
        </w:rPr>
        <w:br/>
        <w:t xml:space="preserve">            (b) Any health coverage available to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as a benefit of employment or maintained by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including information on the: </w:t>
      </w:r>
      <w:r w:rsidRPr="000F27D7">
        <w:rPr>
          <w:rFonts w:ascii="Times New Roman" w:eastAsia="Times New Roman" w:hAnsi="Times New Roman" w:cs="Times New Roman"/>
        </w:rPr>
        <w:br/>
        <w:t>                (i) name of the carrier; </w:t>
      </w:r>
      <w:r w:rsidRPr="000F27D7">
        <w:rPr>
          <w:rFonts w:ascii="Times New Roman" w:eastAsia="Times New Roman" w:hAnsi="Times New Roman" w:cs="Times New Roman"/>
        </w:rPr>
        <w:br/>
        <w:t>                (ii) health insurance policy, certificate, or contract number; and </w:t>
      </w:r>
      <w:r w:rsidRPr="000F27D7">
        <w:rPr>
          <w:rFonts w:ascii="Times New Roman" w:eastAsia="Times New Roman" w:hAnsi="Times New Roman" w:cs="Times New Roman"/>
        </w:rPr>
        <w:br/>
        <w:t xml:space="preserve">                (iii) if applicable, names and birth dates of the persons for whose benefit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maintains health coverage under the health insurance policy, certificate, or contract. </w:t>
      </w:r>
    </w:p>
    <w:p w14:paraId="4DDBB74D" w14:textId="77777777" w:rsidR="000F27D7" w:rsidRPr="000F27D7" w:rsidRDefault="000F27D7" w:rsidP="000F27D7">
      <w:pPr>
        <w:ind w:left="1440" w:hanging="720"/>
        <w:textAlignment w:val="baseline"/>
        <w:rPr>
          <w:rFonts w:ascii="Segoe UI" w:eastAsia="Times New Roman" w:hAnsi="Segoe UI" w:cs="Segoe UI"/>
          <w:sz w:val="18"/>
          <w:szCs w:val="18"/>
        </w:rPr>
      </w:pPr>
      <w:r w:rsidRPr="000F27D7">
        <w:rPr>
          <w:rFonts w:ascii="Times New Roman" w:eastAsia="Times New Roman" w:hAnsi="Times New Roman" w:cs="Times New Roman"/>
          <w:b/>
          <w:bCs/>
        </w:rPr>
        <w:t>B.</w:t>
      </w:r>
      <w:r w:rsidRPr="000F27D7">
        <w:rPr>
          <w:rFonts w:ascii="Calibri" w:eastAsia="Times New Roman" w:hAnsi="Calibri" w:cs="Calibri"/>
        </w:rPr>
        <w:tab/>
      </w:r>
      <w:r w:rsidRPr="000F27D7">
        <w:rPr>
          <w:rFonts w:ascii="Times New Roman" w:eastAsia="Times New Roman" w:hAnsi="Times New Roman" w:cs="Times New Roman"/>
          <w:b/>
          <w:bCs/>
        </w:rPr>
        <w:t xml:space="preserve">HEALTH INSURANCE FOR </w:t>
      </w:r>
      <w:r w:rsidRPr="000F27D7">
        <w:rPr>
          <w:rFonts w:ascii="Times New Roman" w:eastAsia="Times New Roman" w:hAnsi="Times New Roman" w:cs="Times New Roman"/>
          <w:b/>
          <w:bCs/>
          <w:shd w:val="clear" w:color="auto" w:fill="FFFF00"/>
        </w:rPr>
        <w:t>CHILD 1 NAME/THE CHILDREN</w:t>
      </w:r>
      <w:r w:rsidRPr="000F27D7">
        <w:rPr>
          <w:rFonts w:ascii="Calibri" w:eastAsia="Times New Roman" w:hAnsi="Calibri" w:cs="Calibri"/>
        </w:rPr>
        <w:tab/>
      </w:r>
      <w:r w:rsidRPr="000F27D7">
        <w:rPr>
          <w:rFonts w:ascii="Times New Roman" w:eastAsia="Times New Roman" w:hAnsi="Times New Roman" w:cs="Times New Roman"/>
        </w:rPr>
        <w:t> </w:t>
      </w:r>
    </w:p>
    <w:p w14:paraId="0113DE97"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[Some form of health insurance is required unless not accessible and affordable.]</w:t>
      </w:r>
      <w:r w:rsidRPr="000F27D7">
        <w:rPr>
          <w:rFonts w:ascii="Times New Roman" w:eastAsia="Times New Roman" w:hAnsi="Times New Roman" w:cs="Times New Roman"/>
        </w:rPr>
        <w:t> </w:t>
      </w:r>
    </w:p>
    <w:p w14:paraId="724F039F"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The parents have agreed that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shall maintain health insurance as available through employment or otherwise for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w:t>
      </w:r>
    </w:p>
    <w:p w14:paraId="5C4AD084" w14:textId="77777777" w:rsidR="000F27D7" w:rsidRPr="000F27D7" w:rsidRDefault="000F27D7" w:rsidP="000F27D7">
      <w:pPr>
        <w:ind w:left="720"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lastRenderedPageBreak/>
        <w:t>-or- </w:t>
      </w:r>
    </w:p>
    <w:p w14:paraId="3D2E3098"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The parents understand that they are required to obtain health insurance for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if accessible and at a reasonable cost. Health insurance may be public or employer-provided. A</w:t>
      </w:r>
      <w:r w:rsidRPr="000F27D7">
        <w:rPr>
          <w:rFonts w:ascii="Times New Roman" w:eastAsia="Times New Roman" w:hAnsi="Times New Roman" w:cs="Times New Roman"/>
          <w:color w:val="000000"/>
        </w:rPr>
        <w:t xml:space="preserve">t this time, neither parent has private health insurance for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color w:val="000000"/>
        </w:rPr>
        <w:t xml:space="preserve">. Until one of the parents can obtain accessible and affordable health insurance through employment or otherwise for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color w:val="000000"/>
        </w:rPr>
        <w:t xml:space="preserve">, </w:t>
      </w:r>
      <w:r w:rsidRPr="000F27D7">
        <w:rPr>
          <w:rFonts w:ascii="Times New Roman" w:eastAsia="Times New Roman" w:hAnsi="Times New Roman" w:cs="Times New Roman"/>
          <w:color w:val="000000"/>
          <w:shd w:val="clear" w:color="auto" w:fill="FFFF00"/>
        </w:rPr>
        <w:t>MOTHER/FATHER/</w:t>
      </w:r>
      <w:r w:rsidRPr="000F27D7">
        <w:rPr>
          <w:rFonts w:ascii="Times New Roman" w:eastAsia="Times New Roman" w:hAnsi="Times New Roman" w:cs="Times New Roman"/>
          <w:shd w:val="clear" w:color="auto" w:fill="FFFF00"/>
        </w:rPr>
        <w:t>/NAME/</w:t>
      </w:r>
      <w:r w:rsidRPr="000F27D7">
        <w:rPr>
          <w:rFonts w:ascii="Times New Roman" w:eastAsia="Times New Roman" w:hAnsi="Times New Roman" w:cs="Times New Roman"/>
          <w:color w:val="000000"/>
          <w:shd w:val="clear" w:color="auto" w:fill="FFFF00"/>
        </w:rPr>
        <w:t>BOTH PARENTS</w:t>
      </w:r>
      <w:r w:rsidRPr="000F27D7">
        <w:rPr>
          <w:rFonts w:ascii="Times New Roman" w:eastAsia="Times New Roman" w:hAnsi="Times New Roman" w:cs="Times New Roman"/>
          <w:color w:val="000000"/>
        </w:rPr>
        <w:t xml:space="preserve"> shall be responsible for keeping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color w:val="000000"/>
        </w:rPr>
        <w:t xml:space="preserve">on Hoosier Healthwise or Medicaid as long as they are eligible. [If necessary,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color w:val="000000"/>
        </w:rPr>
        <w:t xml:space="preserve"> will apply for Hoosier Healthwise or Medicaid for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color w:val="000000"/>
        </w:rPr>
        <w:t>on</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shd w:val="clear" w:color="auto" w:fill="FFFF00"/>
        </w:rPr>
        <w:t>DATE</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i/>
          <w:iCs/>
        </w:rPr>
        <w:t>i.e.,</w:t>
      </w:r>
      <w:r w:rsidRPr="000F27D7">
        <w:rPr>
          <w:rFonts w:ascii="Times New Roman" w:eastAsia="Times New Roman" w:hAnsi="Times New Roman" w:cs="Times New Roman"/>
        </w:rPr>
        <w:t xml:space="preserve"> within </w:t>
      </w:r>
      <w:r w:rsidRPr="000F27D7">
        <w:rPr>
          <w:rFonts w:ascii="Times New Roman" w:eastAsia="Times New Roman" w:hAnsi="Times New Roman" w:cs="Times New Roman"/>
          <w:shd w:val="clear" w:color="auto" w:fill="FFFF00"/>
        </w:rPr>
        <w:t>NUMBER</w:t>
      </w:r>
      <w:r w:rsidRPr="000F27D7">
        <w:rPr>
          <w:rFonts w:ascii="Times New Roman" w:eastAsia="Times New Roman" w:hAnsi="Times New Roman" w:cs="Times New Roman"/>
        </w:rPr>
        <w:t xml:space="preserve"> days of this Agreed Mediated Order.] If Hoosier Healthwise or Medicaid become unavailable for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color w:val="000000"/>
          <w:shd w:val="clear" w:color="auto" w:fill="FFFF00"/>
        </w:rPr>
        <w:t>MOTHER/FATHER/</w:t>
      </w:r>
      <w:r w:rsidRPr="000F27D7">
        <w:rPr>
          <w:rFonts w:ascii="Times New Roman" w:eastAsia="Times New Roman" w:hAnsi="Times New Roman" w:cs="Times New Roman"/>
          <w:shd w:val="clear" w:color="auto" w:fill="FFFF00"/>
        </w:rPr>
        <w:t>/NAME/</w:t>
      </w:r>
      <w:r w:rsidRPr="000F27D7">
        <w:rPr>
          <w:rFonts w:ascii="Times New Roman" w:eastAsia="Times New Roman" w:hAnsi="Times New Roman" w:cs="Times New Roman"/>
          <w:color w:val="000000"/>
          <w:shd w:val="clear" w:color="auto" w:fill="FFFF00"/>
        </w:rPr>
        <w:t>BOTH PARENTS</w:t>
      </w:r>
      <w:r w:rsidRPr="000F27D7">
        <w:rPr>
          <w:rFonts w:ascii="Times New Roman" w:eastAsia="Times New Roman" w:hAnsi="Times New Roman" w:cs="Times New Roman"/>
          <w:color w:val="000000"/>
        </w:rPr>
        <w:t xml:space="preserve"> </w:t>
      </w:r>
      <w:r w:rsidRPr="000F27D7">
        <w:rPr>
          <w:rFonts w:ascii="Times New Roman" w:eastAsia="Times New Roman" w:hAnsi="Times New Roman" w:cs="Times New Roman"/>
        </w:rPr>
        <w:t xml:space="preserve">shall be responsible for finding health insurance for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unless the lowest out of pocket cost of insuring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is more than 5% of the parents’ combined gross incomes.  </w:t>
      </w:r>
    </w:p>
    <w:p w14:paraId="300B0C7D"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color w:val="000000"/>
        </w:rPr>
        <w:t>The parents will exchange health insurance benefit plan details that are available to each of them at least once per year, including upon any change in employment.  </w:t>
      </w:r>
    </w:p>
    <w:p w14:paraId="32EAE603" w14:textId="65D76FC9" w:rsidR="000F27D7" w:rsidRPr="000E57A1" w:rsidRDefault="000F27D7" w:rsidP="000E57A1">
      <w:pPr>
        <w:pStyle w:val="ListParagraph"/>
        <w:numPr>
          <w:ilvl w:val="0"/>
          <w:numId w:val="46"/>
        </w:numPr>
        <w:textAlignment w:val="baseline"/>
        <w:rPr>
          <w:rFonts w:ascii="Times New Roman" w:eastAsia="Times New Roman" w:hAnsi="Times New Roman" w:cs="Times New Roman"/>
        </w:rPr>
      </w:pPr>
      <w:r w:rsidRPr="000E57A1">
        <w:rPr>
          <w:rFonts w:ascii="Times New Roman" w:eastAsia="Times New Roman" w:hAnsi="Times New Roman" w:cs="Times New Roman"/>
          <w:b/>
          <w:bCs/>
          <w:shd w:val="clear" w:color="auto" w:fill="FFFF00"/>
        </w:rPr>
        <w:t>CHILD 1 NAME/THE CHILDREN’S</w:t>
      </w:r>
      <w:r w:rsidRPr="000E57A1">
        <w:rPr>
          <w:rFonts w:ascii="Times New Roman" w:eastAsia="Times New Roman" w:hAnsi="Times New Roman" w:cs="Times New Roman"/>
          <w:b/>
          <w:bCs/>
        </w:rPr>
        <w:t xml:space="preserve"> HEALTH CARE EXPENSES NOT COVERED BY HEALTH INSURANCE</w:t>
      </w:r>
      <w:r w:rsidRPr="000E57A1">
        <w:rPr>
          <w:rFonts w:ascii="Times New Roman" w:eastAsia="Times New Roman" w:hAnsi="Times New Roman" w:cs="Times New Roman"/>
        </w:rPr>
        <w:t> </w:t>
      </w:r>
    </w:p>
    <w:p w14:paraId="4A46F383" w14:textId="0AE78EC7" w:rsidR="000F27D7" w:rsidRPr="000F27D7" w:rsidRDefault="000F27D7" w:rsidP="004E20DB">
      <w:pPr>
        <w:textAlignment w:val="baseline"/>
        <w:rPr>
          <w:rFonts w:ascii="Segoe UI" w:eastAsia="Times New Roman" w:hAnsi="Segoe UI" w:cs="Segoe UI"/>
          <w:sz w:val="18"/>
          <w:szCs w:val="18"/>
        </w:rPr>
      </w:pPr>
      <w:r w:rsidRPr="000F27D7">
        <w:rPr>
          <w:rFonts w:ascii="Times New Roman" w:eastAsia="Times New Roman" w:hAnsi="Times New Roman" w:cs="Times New Roman"/>
        </w:rPr>
        <w:t> </w:t>
      </w:r>
      <w:r w:rsidRPr="000F27D7">
        <w:rPr>
          <w:rFonts w:ascii="Times New Roman" w:eastAsia="Times New Roman" w:hAnsi="Times New Roman" w:cs="Times New Roman"/>
          <w:shd w:val="clear" w:color="auto" w:fill="FFFF00"/>
        </w:rPr>
        <w:t>[Be sure to explain any deviation.]</w:t>
      </w:r>
      <w:r w:rsidRPr="000F27D7">
        <w:rPr>
          <w:rFonts w:ascii="Times New Roman" w:eastAsia="Times New Roman" w:hAnsi="Times New Roman" w:cs="Times New Roman"/>
        </w:rPr>
        <w:t>  </w:t>
      </w:r>
    </w:p>
    <w:p w14:paraId="1EF8B279"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[INSERT PARTIES’ AGREED LANGUAGE OR LANGUAGE BELOW WITH ANY NECESSARY REVISIONS, INCLUDING EXPLANATION OF ANY DEVIATION]</w:t>
      </w:r>
      <w:r w:rsidRPr="000F27D7">
        <w:rPr>
          <w:rFonts w:ascii="Times New Roman" w:eastAsia="Times New Roman" w:hAnsi="Times New Roman" w:cs="Times New Roman"/>
          <w:b/>
          <w:bCs/>
        </w:rPr>
        <w:t>     </w:t>
      </w:r>
      <w:r w:rsidRPr="000F27D7">
        <w:rPr>
          <w:rFonts w:ascii="Times New Roman" w:eastAsia="Times New Roman" w:hAnsi="Times New Roman" w:cs="Times New Roman"/>
        </w:rPr>
        <w:t> </w:t>
      </w:r>
    </w:p>
    <w:p w14:paraId="45E3832E" w14:textId="0BEF01B1" w:rsidR="000F27D7" w:rsidRPr="00753605"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color w:val="000000"/>
        </w:rPr>
        <w:t xml:space="preserve">Per the attached child support worksheet,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color w:val="000000"/>
        </w:rPr>
        <w:t xml:space="preserve"> will be responsible for </w:t>
      </w:r>
      <w:r w:rsidRPr="000F27D7">
        <w:rPr>
          <w:rFonts w:ascii="Times New Roman" w:eastAsia="Times New Roman" w:hAnsi="Times New Roman" w:cs="Times New Roman"/>
          <w:shd w:val="clear" w:color="auto" w:fill="FFFF00"/>
        </w:rPr>
        <w:t>PERCENT</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color w:val="000000"/>
        </w:rPr>
        <w:t xml:space="preserve">% and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color w:val="000000"/>
        </w:rPr>
        <w:t xml:space="preserve"> will be responsible for </w:t>
      </w:r>
      <w:r w:rsidRPr="000F27D7">
        <w:rPr>
          <w:rFonts w:ascii="Times New Roman" w:eastAsia="Times New Roman" w:hAnsi="Times New Roman" w:cs="Times New Roman"/>
          <w:shd w:val="clear" w:color="auto" w:fill="FFFF00"/>
        </w:rPr>
        <w:t>PERCENT</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color w:val="000000"/>
        </w:rPr>
        <w:t xml:space="preserve">% of health care expenses not covered by health insurance, including but not limited to any medical, counseling or mental health, optical, dental, prescription, and/or orthodontic expenses for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color w:val="000000"/>
        </w:rPr>
        <w:t xml:space="preserve">. </w:t>
      </w:r>
      <w:r w:rsidR="003D294E" w:rsidRPr="003D294E">
        <w:rPr>
          <w:rFonts w:ascii="Times New Roman" w:eastAsia="Times New Roman" w:hAnsi="Times New Roman" w:cs="Times New Roman"/>
          <w:color w:val="000000"/>
        </w:rPr>
        <w:t>[If applicable, insert how parents will arrange for payment or reimbursement of health care expenses.]</w:t>
      </w:r>
    </w:p>
    <w:p w14:paraId="442C5088" w14:textId="77777777" w:rsidR="000F27D7" w:rsidRPr="00753605" w:rsidRDefault="2A0D42E6" w:rsidP="000E57A1">
      <w:pPr>
        <w:ind w:firstLine="720"/>
        <w:textAlignment w:val="baseline"/>
        <w:rPr>
          <w:rFonts w:ascii="Segoe UI" w:eastAsia="Times New Roman" w:hAnsi="Segoe UI" w:cs="Segoe UI"/>
          <w:sz w:val="18"/>
          <w:szCs w:val="18"/>
        </w:rPr>
      </w:pPr>
      <w:r w:rsidRPr="2A0D42E6">
        <w:rPr>
          <w:rFonts w:ascii="Times New Roman" w:eastAsia="Times New Roman" w:hAnsi="Times New Roman" w:cs="Times New Roman"/>
          <w:b/>
          <w:bCs/>
          <w:color w:val="000000" w:themeColor="text1"/>
        </w:rPr>
        <w:t>D.</w:t>
      </w:r>
      <w:r w:rsidR="0D7F5F6B">
        <w:tab/>
      </w:r>
      <w:r w:rsidRPr="2A0D42E6">
        <w:rPr>
          <w:rFonts w:ascii="Times New Roman" w:eastAsia="Times New Roman" w:hAnsi="Times New Roman" w:cs="Times New Roman"/>
          <w:b/>
          <w:bCs/>
          <w:color w:val="000000" w:themeColor="text1"/>
        </w:rPr>
        <w:t>CHILD SUPPORT ARREARAGE</w:t>
      </w:r>
      <w:r w:rsidRPr="2A0D42E6">
        <w:rPr>
          <w:rFonts w:ascii="Times New Roman" w:eastAsia="Times New Roman" w:hAnsi="Times New Roman" w:cs="Times New Roman"/>
          <w:color w:val="000000" w:themeColor="text1"/>
        </w:rPr>
        <w:t> </w:t>
      </w:r>
    </w:p>
    <w:p w14:paraId="731A3C8E" w14:textId="7BB73737" w:rsidR="000F27D7" w:rsidRPr="000F27D7" w:rsidRDefault="000F27D7" w:rsidP="000F27D7">
      <w:pPr>
        <w:ind w:firstLine="720"/>
        <w:textAlignment w:val="baseline"/>
        <w:rPr>
          <w:rFonts w:ascii="Segoe UI" w:eastAsia="Times New Roman" w:hAnsi="Segoe UI" w:cs="Segoe UI"/>
          <w:sz w:val="18"/>
          <w:szCs w:val="18"/>
        </w:rPr>
      </w:pPr>
      <w:r w:rsidRPr="00753605">
        <w:rPr>
          <w:rFonts w:ascii="Times New Roman" w:eastAsia="Times New Roman" w:hAnsi="Times New Roman" w:cs="Times New Roman"/>
          <w:color w:val="000000"/>
        </w:rPr>
        <w:t> </w:t>
      </w:r>
      <w:r w:rsidR="005C0565" w:rsidRPr="00753605">
        <w:rPr>
          <w:rFonts w:ascii="Times New Roman" w:eastAsia="Times New Roman" w:hAnsi="Times New Roman" w:cs="Times New Roman"/>
          <w:color w:val="000000"/>
        </w:rPr>
        <w:t xml:space="preserve">[IF APPLICABLE:] </w:t>
      </w:r>
      <w:r w:rsidR="00D67993" w:rsidRPr="00D67993">
        <w:rPr>
          <w:rFonts w:ascii="Times New Roman" w:eastAsia="Times New Roman" w:hAnsi="Times New Roman" w:cs="Times New Roman"/>
          <w:color w:val="000000"/>
        </w:rPr>
        <w:t xml:space="preserve">The Title IV-D office has provided documentation </w:t>
      </w:r>
      <w:r w:rsidR="003244EE" w:rsidRPr="00753605">
        <w:rPr>
          <w:rFonts w:ascii="Times New Roman" w:eastAsia="Times New Roman" w:hAnsi="Times New Roman" w:cs="Times New Roman"/>
          <w:color w:val="000000"/>
        </w:rPr>
        <w:t xml:space="preserve">[or:] </w:t>
      </w:r>
      <w:r w:rsidR="008F0934" w:rsidRPr="00753605">
        <w:rPr>
          <w:rFonts w:ascii="Times New Roman" w:eastAsia="Times New Roman" w:hAnsi="Times New Roman" w:cs="Times New Roman"/>
          <w:color w:val="000000"/>
        </w:rPr>
        <w:t>T</w:t>
      </w:r>
      <w:r w:rsidRPr="00753605">
        <w:rPr>
          <w:rFonts w:ascii="Times New Roman" w:eastAsia="Times New Roman" w:hAnsi="Times New Roman" w:cs="Times New Roman"/>
          <w:color w:val="000000"/>
        </w:rPr>
        <w:t xml:space="preserve">he parents </w:t>
      </w:r>
      <w:r w:rsidRPr="6B51610A">
        <w:rPr>
          <w:rFonts w:ascii="Times New Roman" w:eastAsia="Times New Roman" w:hAnsi="Times New Roman" w:cs="Times New Roman"/>
          <w:color w:val="000000"/>
        </w:rPr>
        <w:t>agree</w:t>
      </w:r>
      <w:r w:rsidRPr="000F27D7">
        <w:rPr>
          <w:rFonts w:ascii="Times New Roman" w:eastAsia="Times New Roman" w:hAnsi="Times New Roman" w:cs="Times New Roman"/>
          <w:color w:val="000000"/>
        </w:rPr>
        <w:t xml:space="preserve"> and the Court hereby orders that </w:t>
      </w:r>
      <w:r w:rsidRPr="000F27D7">
        <w:rPr>
          <w:rFonts w:ascii="Times New Roman" w:eastAsia="Times New Roman" w:hAnsi="Times New Roman" w:cs="Times New Roman"/>
          <w:color w:val="000000"/>
          <w:shd w:val="clear" w:color="auto" w:fill="FFFF00"/>
        </w:rPr>
        <w:t>MOTHER/FATHER/NAME’s</w:t>
      </w:r>
      <w:r w:rsidRPr="000F27D7">
        <w:rPr>
          <w:rFonts w:ascii="Times New Roman" w:eastAsia="Times New Roman" w:hAnsi="Times New Roman" w:cs="Times New Roman"/>
          <w:color w:val="000000"/>
        </w:rPr>
        <w:t xml:space="preserve"> arrearage as of </w:t>
      </w:r>
      <w:r w:rsidRPr="000F27D7">
        <w:rPr>
          <w:rFonts w:ascii="Times New Roman" w:eastAsia="Times New Roman" w:hAnsi="Times New Roman" w:cs="Times New Roman"/>
          <w:shd w:val="clear" w:color="auto" w:fill="FFFF00"/>
        </w:rPr>
        <w:t>DATE</w:t>
      </w:r>
      <w:r w:rsidRPr="000F27D7">
        <w:rPr>
          <w:rFonts w:ascii="Times New Roman" w:eastAsia="Times New Roman" w:hAnsi="Times New Roman" w:cs="Times New Roman"/>
          <w:color w:val="000000"/>
        </w:rPr>
        <w:t xml:space="preserve">, is </w:t>
      </w:r>
      <w:r w:rsidRPr="000F27D7">
        <w:rPr>
          <w:rFonts w:ascii="Times New Roman" w:eastAsia="Times New Roman" w:hAnsi="Times New Roman" w:cs="Times New Roman"/>
          <w:color w:val="000000"/>
          <w:shd w:val="clear" w:color="auto" w:fill="FFFF00"/>
        </w:rPr>
        <w:t>$</w:t>
      </w:r>
      <w:r w:rsidRPr="000F27D7">
        <w:rPr>
          <w:rFonts w:ascii="Times New Roman" w:eastAsia="Times New Roman" w:hAnsi="Times New Roman" w:cs="Times New Roman"/>
          <w:shd w:val="clear" w:color="auto" w:fill="FFFF00"/>
        </w:rPr>
        <w:t xml:space="preserve"> ARREARAGE AMOUNT</w:t>
      </w:r>
      <w:r w:rsidRPr="000F27D7">
        <w:rPr>
          <w:rFonts w:ascii="Times New Roman" w:eastAsia="Times New Roman" w:hAnsi="Times New Roman" w:cs="Times New Roman"/>
          <w:color w:val="000000"/>
        </w:rPr>
        <w:t xml:space="preserve">.  </w:t>
      </w:r>
      <w:r w:rsidRPr="000F27D7">
        <w:rPr>
          <w:rFonts w:ascii="Times New Roman" w:eastAsia="Times New Roman" w:hAnsi="Times New Roman" w:cs="Times New Roman"/>
          <w:color w:val="000000"/>
          <w:shd w:val="clear" w:color="auto" w:fill="FFFF00"/>
        </w:rPr>
        <w:t>MOTHER/FATHER/NAME</w:t>
      </w:r>
      <w:r w:rsidRPr="000F27D7">
        <w:rPr>
          <w:rFonts w:ascii="Times New Roman" w:eastAsia="Times New Roman" w:hAnsi="Times New Roman" w:cs="Times New Roman"/>
          <w:color w:val="000000"/>
        </w:rPr>
        <w:t xml:space="preserve"> agrees to pay </w:t>
      </w:r>
      <w:r w:rsidRPr="000F27D7">
        <w:rPr>
          <w:rFonts w:ascii="Times New Roman" w:eastAsia="Times New Roman" w:hAnsi="Times New Roman" w:cs="Times New Roman"/>
          <w:color w:val="000000"/>
          <w:shd w:val="clear" w:color="auto" w:fill="FFFF00"/>
        </w:rPr>
        <w:t>$</w:t>
      </w:r>
      <w:r w:rsidRPr="000F27D7">
        <w:rPr>
          <w:rFonts w:ascii="Times New Roman" w:eastAsia="Times New Roman" w:hAnsi="Times New Roman" w:cs="Times New Roman"/>
          <w:shd w:val="clear" w:color="auto" w:fill="FFFF00"/>
        </w:rPr>
        <w:t xml:space="preserve"> WEEKLY ARREARAGE AMOUNT</w:t>
      </w:r>
      <w:r w:rsidRPr="000F27D7">
        <w:rPr>
          <w:rFonts w:ascii="Times New Roman" w:eastAsia="Times New Roman" w:hAnsi="Times New Roman" w:cs="Times New Roman"/>
          <w:color w:val="000000"/>
        </w:rPr>
        <w:t xml:space="preserve"> per week to reduce their arrearage, in addition to the $</w:t>
      </w:r>
      <w:r w:rsidRPr="000F27D7">
        <w:rPr>
          <w:rFonts w:ascii="Times New Roman" w:eastAsia="Times New Roman" w:hAnsi="Times New Roman" w:cs="Times New Roman"/>
        </w:rPr>
        <w:t xml:space="preserve"> CHILD SUPPORT AMOUNT </w:t>
      </w:r>
      <w:r w:rsidRPr="000F27D7">
        <w:rPr>
          <w:rFonts w:ascii="Times New Roman" w:eastAsia="Times New Roman" w:hAnsi="Times New Roman" w:cs="Times New Roman"/>
          <w:color w:val="000000"/>
        </w:rPr>
        <w:t>in current child support.  </w:t>
      </w:r>
    </w:p>
    <w:p w14:paraId="50921AE8" w14:textId="77777777" w:rsidR="000F27D7" w:rsidRPr="00753605" w:rsidRDefault="000F27D7" w:rsidP="000F27D7">
      <w:pPr>
        <w:ind w:firstLine="720"/>
        <w:textAlignment w:val="baseline"/>
        <w:rPr>
          <w:rFonts w:ascii="Segoe UI" w:eastAsia="Times New Roman" w:hAnsi="Segoe UI" w:cs="Segoe UI"/>
          <w:sz w:val="18"/>
          <w:szCs w:val="18"/>
        </w:rPr>
      </w:pPr>
      <w:r w:rsidRPr="00753605">
        <w:rPr>
          <w:rFonts w:ascii="Times New Roman" w:eastAsia="Times New Roman" w:hAnsi="Times New Roman" w:cs="Times New Roman"/>
          <w:b/>
          <w:bCs/>
          <w:color w:val="000000"/>
        </w:rPr>
        <w:t>E.</w:t>
      </w:r>
      <w:r w:rsidRPr="00753605">
        <w:rPr>
          <w:rFonts w:ascii="Calibri" w:eastAsia="Times New Roman" w:hAnsi="Calibri" w:cs="Calibri"/>
          <w:color w:val="000000"/>
        </w:rPr>
        <w:tab/>
      </w:r>
      <w:r w:rsidRPr="00753605">
        <w:rPr>
          <w:rFonts w:ascii="Times New Roman" w:eastAsia="Times New Roman" w:hAnsi="Times New Roman" w:cs="Times New Roman"/>
          <w:b/>
          <w:bCs/>
          <w:color w:val="000000"/>
        </w:rPr>
        <w:t>EXTRACURRICULAR EXPENSES </w:t>
      </w:r>
      <w:r w:rsidRPr="00753605">
        <w:rPr>
          <w:rFonts w:ascii="Times New Roman" w:eastAsia="Times New Roman" w:hAnsi="Times New Roman" w:cs="Times New Roman"/>
          <w:color w:val="000000"/>
        </w:rPr>
        <w:t> </w:t>
      </w:r>
    </w:p>
    <w:p w14:paraId="69F99F7A" w14:textId="77777777" w:rsidR="007676BD" w:rsidRPr="007676BD" w:rsidRDefault="007676BD" w:rsidP="000F27D7">
      <w:pPr>
        <w:ind w:firstLine="720"/>
        <w:textAlignment w:val="baseline"/>
        <w:rPr>
          <w:rFonts w:ascii="Times New Roman" w:eastAsia="Times New Roman" w:hAnsi="Times New Roman" w:cs="Times New Roman"/>
          <w:color w:val="000000" w:themeColor="text1"/>
        </w:rPr>
      </w:pPr>
      <w:r w:rsidRPr="007676BD">
        <w:rPr>
          <w:rFonts w:ascii="Times New Roman" w:eastAsia="Times New Roman" w:hAnsi="Times New Roman" w:cs="Times New Roman"/>
          <w:color w:val="000000" w:themeColor="text1"/>
        </w:rPr>
        <w:t>[Insert any language about extracurricular expenses.]</w:t>
      </w:r>
    </w:p>
    <w:p w14:paraId="12F98417" w14:textId="42419B8F" w:rsidR="000F27D7" w:rsidRPr="00753605" w:rsidRDefault="2A0D42E6" w:rsidP="000F27D7">
      <w:pPr>
        <w:ind w:firstLine="720"/>
        <w:textAlignment w:val="baseline"/>
        <w:rPr>
          <w:rFonts w:ascii="Segoe UI" w:eastAsia="Times New Roman" w:hAnsi="Segoe UI" w:cs="Segoe UI"/>
          <w:sz w:val="18"/>
          <w:szCs w:val="18"/>
        </w:rPr>
      </w:pPr>
      <w:r w:rsidRPr="2A0D42E6">
        <w:rPr>
          <w:rFonts w:ascii="Times New Roman" w:eastAsia="Times New Roman" w:hAnsi="Times New Roman" w:cs="Times New Roman"/>
          <w:b/>
          <w:bCs/>
          <w:color w:val="000000" w:themeColor="text1"/>
        </w:rPr>
        <w:t>F.</w:t>
      </w:r>
      <w:r w:rsidR="000F27D7">
        <w:tab/>
      </w:r>
      <w:r w:rsidRPr="2A0D42E6">
        <w:rPr>
          <w:rFonts w:ascii="Times New Roman" w:eastAsia="Times New Roman" w:hAnsi="Times New Roman" w:cs="Times New Roman"/>
          <w:b/>
          <w:bCs/>
          <w:color w:val="000000" w:themeColor="text1"/>
        </w:rPr>
        <w:t>OTHER EXPENSES </w:t>
      </w:r>
      <w:r w:rsidRPr="2A0D42E6">
        <w:rPr>
          <w:rFonts w:ascii="Times New Roman" w:eastAsia="Times New Roman" w:hAnsi="Times New Roman" w:cs="Times New Roman"/>
          <w:color w:val="000000" w:themeColor="text1"/>
        </w:rPr>
        <w:t> </w:t>
      </w:r>
    </w:p>
    <w:p w14:paraId="626511ED" w14:textId="77777777" w:rsidR="007676BD" w:rsidRPr="007676BD" w:rsidRDefault="007676BD" w:rsidP="007676BD">
      <w:pPr>
        <w:ind w:firstLine="720"/>
        <w:textAlignment w:val="baseline"/>
        <w:rPr>
          <w:rFonts w:ascii="Times New Roman" w:eastAsia="Times New Roman" w:hAnsi="Times New Roman" w:cs="Times New Roman"/>
        </w:rPr>
      </w:pPr>
      <w:r w:rsidRPr="007676BD">
        <w:rPr>
          <w:rFonts w:ascii="Times New Roman" w:eastAsia="Times New Roman" w:hAnsi="Times New Roman" w:cs="Times New Roman"/>
        </w:rPr>
        <w:t>[Insert any language about any other special/other expenses the parents have brought up during mediation (ex. airline tickets if one parent lives out of state, etc.).]</w:t>
      </w:r>
    </w:p>
    <w:p w14:paraId="717CA8AA" w14:textId="63C6F2FF"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b/>
          <w:bCs/>
        </w:rPr>
        <w:t>IV.</w:t>
      </w:r>
      <w:r w:rsidRPr="000F27D7">
        <w:rPr>
          <w:rFonts w:ascii="Calibri" w:eastAsia="Times New Roman" w:hAnsi="Calibri" w:cs="Calibri"/>
        </w:rPr>
        <w:tab/>
      </w:r>
      <w:r w:rsidRPr="000F27D7">
        <w:rPr>
          <w:rFonts w:ascii="Times New Roman" w:eastAsia="Times New Roman" w:hAnsi="Times New Roman" w:cs="Times New Roman"/>
          <w:b/>
          <w:bCs/>
        </w:rPr>
        <w:t>DIVISION OF DEBTS AND ASSETS</w:t>
      </w:r>
      <w:r w:rsidRPr="000F27D7">
        <w:rPr>
          <w:rFonts w:ascii="Times New Roman" w:eastAsia="Times New Roman" w:hAnsi="Times New Roman" w:cs="Times New Roman"/>
        </w:rPr>
        <w:t> </w:t>
      </w:r>
    </w:p>
    <w:p w14:paraId="565F7320" w14:textId="77777777" w:rsidR="000F27D7" w:rsidRPr="000F27D7" w:rsidRDefault="000F27D7" w:rsidP="00B95393">
      <w:pPr>
        <w:numPr>
          <w:ilvl w:val="0"/>
          <w:numId w:val="51"/>
        </w:numPr>
        <w:ind w:left="1440" w:firstLine="0"/>
        <w:textAlignment w:val="baseline"/>
        <w:rPr>
          <w:rFonts w:ascii="Times New Roman" w:eastAsia="Times New Roman" w:hAnsi="Times New Roman" w:cs="Times New Roman"/>
        </w:rPr>
      </w:pPr>
      <w:r w:rsidRPr="000F27D7">
        <w:rPr>
          <w:rFonts w:ascii="Times New Roman" w:eastAsia="Times New Roman" w:hAnsi="Times New Roman" w:cs="Times New Roman"/>
          <w:b/>
          <w:bCs/>
        </w:rPr>
        <w:t>MARITAL DEBTS</w:t>
      </w:r>
      <w:r w:rsidRPr="000F27D7">
        <w:rPr>
          <w:rFonts w:ascii="Times New Roman" w:eastAsia="Times New Roman" w:hAnsi="Times New Roman" w:cs="Times New Roman"/>
        </w:rPr>
        <w:t> </w:t>
      </w:r>
    </w:p>
    <w:p w14:paraId="26D065B9" w14:textId="77777777" w:rsidR="000F27D7" w:rsidRPr="000F27D7" w:rsidRDefault="000F27D7" w:rsidP="000F27D7">
      <w:pPr>
        <w:ind w:left="720"/>
        <w:textAlignment w:val="baseline"/>
        <w:rPr>
          <w:rFonts w:ascii="Segoe UI" w:eastAsia="Times New Roman" w:hAnsi="Segoe UI" w:cs="Segoe UI"/>
          <w:sz w:val="18"/>
          <w:szCs w:val="18"/>
        </w:rPr>
      </w:pPr>
      <w:r w:rsidRPr="000F27D7">
        <w:rPr>
          <w:rFonts w:ascii="Times New Roman" w:eastAsia="Times New Roman" w:hAnsi="Times New Roman" w:cs="Times New Roman"/>
        </w:rPr>
        <w:t>The parents already have divided their debts. </w:t>
      </w:r>
    </w:p>
    <w:p w14:paraId="23DB2E8B" w14:textId="77777777" w:rsidR="000F27D7" w:rsidRPr="000F27D7" w:rsidRDefault="000F27D7" w:rsidP="000F27D7">
      <w:pPr>
        <w:ind w:left="720"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2A955726" w14:textId="77777777" w:rsidR="000F27D7" w:rsidRPr="000F27D7" w:rsidRDefault="000F27D7" w:rsidP="000F27D7">
      <w:pPr>
        <w:ind w:left="720"/>
        <w:textAlignment w:val="baseline"/>
        <w:rPr>
          <w:rFonts w:ascii="Segoe UI" w:eastAsia="Times New Roman" w:hAnsi="Segoe UI" w:cs="Segoe UI"/>
          <w:sz w:val="18"/>
          <w:szCs w:val="18"/>
        </w:rPr>
      </w:pPr>
      <w:r w:rsidRPr="000F27D7">
        <w:rPr>
          <w:rFonts w:ascii="Times New Roman" w:eastAsia="Times New Roman" w:hAnsi="Times New Roman" w:cs="Times New Roman"/>
        </w:rPr>
        <w:t>The parents agree to follow the division of debts in the Provisional Order. </w:t>
      </w:r>
    </w:p>
    <w:p w14:paraId="3E3D1FAD" w14:textId="77777777" w:rsidR="000F27D7" w:rsidRPr="000F27D7" w:rsidRDefault="000F27D7" w:rsidP="000F27D7">
      <w:pPr>
        <w:ind w:left="720"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49F505A4"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00FFFF"/>
        </w:rPr>
        <w:lastRenderedPageBreak/>
        <w:t>MOTHER/FATHER/NAME shall be solely responsible for, and shall hold MOTHER/FATHER/NAME harmless from, and shall indemnify him from any liability for, the following debts: </w:t>
      </w:r>
      <w:r w:rsidRPr="000F27D7">
        <w:rPr>
          <w:rFonts w:ascii="Times New Roman" w:eastAsia="Times New Roman" w:hAnsi="Times New Roman" w:cs="Times New Roman"/>
        </w:rPr>
        <w:t> </w:t>
      </w:r>
    </w:p>
    <w:p w14:paraId="57E63D98" w14:textId="77777777" w:rsidR="000F27D7" w:rsidRPr="000F27D7" w:rsidRDefault="000F27D7" w:rsidP="000F27D7">
      <w:pPr>
        <w:ind w:left="720"/>
        <w:textAlignment w:val="baseline"/>
        <w:rPr>
          <w:rFonts w:ascii="Segoe UI" w:eastAsia="Times New Roman" w:hAnsi="Segoe UI" w:cs="Segoe UI"/>
          <w:sz w:val="18"/>
          <w:szCs w:val="18"/>
        </w:rPr>
      </w:pPr>
      <w:r w:rsidRPr="000F27D7">
        <w:rPr>
          <w:rFonts w:ascii="Times New Roman" w:eastAsia="Times New Roman" w:hAnsi="Times New Roman" w:cs="Times New Roman"/>
          <w:b/>
          <w:bCs/>
          <w:i/>
          <w:iCs/>
          <w:u w:val="single"/>
          <w:shd w:val="clear" w:color="auto" w:fill="00FFFF"/>
        </w:rPr>
        <w:t>Name of Creditor</w:t>
      </w:r>
      <w:r w:rsidRPr="000F27D7">
        <w:rPr>
          <w:rFonts w:ascii="Calibri" w:eastAsia="Times New Roman" w:hAnsi="Calibri" w:cs="Calibri"/>
        </w:rPr>
        <w:tab/>
      </w:r>
      <w:r w:rsidRPr="000F27D7">
        <w:rPr>
          <w:rFonts w:ascii="Calibri" w:eastAsia="Times New Roman" w:hAnsi="Calibri" w:cs="Calibri"/>
        </w:rPr>
        <w:tab/>
      </w:r>
      <w:r w:rsidRPr="000F27D7">
        <w:rPr>
          <w:rFonts w:ascii="Calibri" w:eastAsia="Times New Roman" w:hAnsi="Calibri" w:cs="Calibri"/>
        </w:rPr>
        <w:tab/>
      </w:r>
      <w:r w:rsidRPr="000F27D7">
        <w:rPr>
          <w:rFonts w:ascii="Times New Roman" w:eastAsia="Times New Roman" w:hAnsi="Times New Roman" w:cs="Times New Roman"/>
          <w:b/>
          <w:bCs/>
          <w:i/>
          <w:iCs/>
          <w:u w:val="single"/>
          <w:shd w:val="clear" w:color="auto" w:fill="00FFFF"/>
        </w:rPr>
        <w:t>Amount of Debt</w:t>
      </w:r>
      <w:r w:rsidRPr="000F27D7">
        <w:rPr>
          <w:rFonts w:ascii="Times New Roman" w:eastAsia="Times New Roman" w:hAnsi="Times New Roman" w:cs="Times New Roman"/>
        </w:rPr>
        <w:t> </w:t>
      </w:r>
    </w:p>
    <w:p w14:paraId="36D5C1F7" w14:textId="77777777" w:rsidR="000F27D7" w:rsidRPr="000F27D7" w:rsidRDefault="000F27D7" w:rsidP="000F27D7">
      <w:pPr>
        <w:ind w:left="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00FFFF"/>
        </w:rPr>
        <w:t>___________________________</w:t>
      </w:r>
      <w:r w:rsidRPr="000F27D7">
        <w:rPr>
          <w:rFonts w:ascii="Calibri" w:eastAsia="Times New Roman" w:hAnsi="Calibri" w:cs="Calibri"/>
        </w:rPr>
        <w:tab/>
      </w:r>
      <w:r w:rsidRPr="000F27D7">
        <w:rPr>
          <w:rFonts w:ascii="Times New Roman" w:eastAsia="Times New Roman" w:hAnsi="Times New Roman" w:cs="Times New Roman"/>
          <w:shd w:val="clear" w:color="auto" w:fill="00FFFF"/>
        </w:rPr>
        <w:t>______________________</w:t>
      </w:r>
      <w:r w:rsidRPr="000F27D7">
        <w:rPr>
          <w:rFonts w:ascii="Times New Roman" w:eastAsia="Times New Roman" w:hAnsi="Times New Roman" w:cs="Times New Roman"/>
        </w:rPr>
        <w:t> </w:t>
      </w:r>
    </w:p>
    <w:p w14:paraId="417F0117" w14:textId="77777777" w:rsidR="000F27D7" w:rsidRPr="000F27D7" w:rsidRDefault="000F27D7" w:rsidP="000F27D7">
      <w:pPr>
        <w:ind w:left="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00FFFF"/>
        </w:rPr>
        <w:t>___________________________</w:t>
      </w:r>
      <w:r w:rsidRPr="000F27D7">
        <w:rPr>
          <w:rFonts w:ascii="Calibri" w:eastAsia="Times New Roman" w:hAnsi="Calibri" w:cs="Calibri"/>
        </w:rPr>
        <w:tab/>
      </w:r>
      <w:r w:rsidRPr="000F27D7">
        <w:rPr>
          <w:rFonts w:ascii="Times New Roman" w:eastAsia="Times New Roman" w:hAnsi="Times New Roman" w:cs="Times New Roman"/>
          <w:shd w:val="clear" w:color="auto" w:fill="00FFFF"/>
        </w:rPr>
        <w:t>______________________</w:t>
      </w:r>
      <w:r w:rsidRPr="000F27D7">
        <w:rPr>
          <w:rFonts w:ascii="Times New Roman" w:eastAsia="Times New Roman" w:hAnsi="Times New Roman" w:cs="Times New Roman"/>
        </w:rPr>
        <w:t> </w:t>
      </w:r>
    </w:p>
    <w:p w14:paraId="40599976" w14:textId="77777777" w:rsidR="000F27D7" w:rsidRPr="000F27D7" w:rsidRDefault="000F27D7" w:rsidP="000F27D7">
      <w:pPr>
        <w:ind w:left="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00FFFF"/>
        </w:rPr>
        <w:t>___________________________</w:t>
      </w:r>
      <w:r w:rsidRPr="000F27D7">
        <w:rPr>
          <w:rFonts w:ascii="Calibri" w:eastAsia="Times New Roman" w:hAnsi="Calibri" w:cs="Calibri"/>
        </w:rPr>
        <w:tab/>
      </w:r>
      <w:r w:rsidRPr="000F27D7">
        <w:rPr>
          <w:rFonts w:ascii="Times New Roman" w:eastAsia="Times New Roman" w:hAnsi="Times New Roman" w:cs="Times New Roman"/>
          <w:shd w:val="clear" w:color="auto" w:fill="00FFFF"/>
        </w:rPr>
        <w:t>______________________</w:t>
      </w:r>
      <w:r w:rsidRPr="000F27D7">
        <w:rPr>
          <w:rFonts w:ascii="Times New Roman" w:eastAsia="Times New Roman" w:hAnsi="Times New Roman" w:cs="Times New Roman"/>
        </w:rPr>
        <w:t> </w:t>
      </w:r>
    </w:p>
    <w:p w14:paraId="48610FFF"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[Duplicate </w:t>
      </w:r>
      <w:r w:rsidRPr="000F27D7">
        <w:rPr>
          <w:rFonts w:ascii="Times New Roman" w:eastAsia="Times New Roman" w:hAnsi="Times New Roman" w:cs="Times New Roman"/>
          <w:shd w:val="clear" w:color="auto" w:fill="00FFFF"/>
        </w:rPr>
        <w:t>this</w:t>
      </w:r>
      <w:r w:rsidRPr="000F27D7">
        <w:rPr>
          <w:rFonts w:ascii="Times New Roman" w:eastAsia="Times New Roman" w:hAnsi="Times New Roman" w:cs="Times New Roman"/>
        </w:rPr>
        <w:t xml:space="preserve"> section if both parties have debts from which they will hold the other party harmless.] </w:t>
      </w:r>
    </w:p>
    <w:p w14:paraId="4EAF7218" w14:textId="77777777" w:rsidR="000F27D7" w:rsidRPr="000F27D7" w:rsidRDefault="000F27D7" w:rsidP="00B95393">
      <w:pPr>
        <w:numPr>
          <w:ilvl w:val="0"/>
          <w:numId w:val="52"/>
        </w:numPr>
        <w:ind w:left="1440" w:firstLine="0"/>
        <w:textAlignment w:val="baseline"/>
        <w:rPr>
          <w:rFonts w:ascii="Times New Roman" w:eastAsia="Times New Roman" w:hAnsi="Times New Roman" w:cs="Times New Roman"/>
        </w:rPr>
      </w:pPr>
      <w:r w:rsidRPr="000F27D7">
        <w:rPr>
          <w:rFonts w:ascii="Times New Roman" w:eastAsia="Times New Roman" w:hAnsi="Times New Roman" w:cs="Times New Roman"/>
          <w:b/>
          <w:bCs/>
        </w:rPr>
        <w:t>MARITAL ASSETS</w:t>
      </w:r>
      <w:r w:rsidRPr="000F27D7">
        <w:rPr>
          <w:rFonts w:ascii="Times New Roman" w:eastAsia="Times New Roman" w:hAnsi="Times New Roman" w:cs="Times New Roman"/>
        </w:rPr>
        <w:t> </w:t>
      </w:r>
    </w:p>
    <w:p w14:paraId="3BB8CEFF" w14:textId="77777777" w:rsidR="000F27D7" w:rsidRPr="000F27D7" w:rsidRDefault="000F27D7" w:rsidP="00B95393">
      <w:pPr>
        <w:numPr>
          <w:ilvl w:val="0"/>
          <w:numId w:val="53"/>
        </w:numPr>
        <w:ind w:left="2160" w:firstLine="0"/>
        <w:textAlignment w:val="baseline"/>
        <w:rPr>
          <w:rFonts w:ascii="Times New Roman" w:eastAsia="Times New Roman" w:hAnsi="Times New Roman" w:cs="Times New Roman"/>
        </w:rPr>
      </w:pPr>
      <w:r w:rsidRPr="000F27D7">
        <w:rPr>
          <w:rFonts w:ascii="Times New Roman" w:eastAsia="Times New Roman" w:hAnsi="Times New Roman" w:cs="Times New Roman"/>
          <w:b/>
          <w:bCs/>
        </w:rPr>
        <w:t>MARITAL RESIDENCE</w:t>
      </w:r>
      <w:r w:rsidRPr="000F27D7">
        <w:rPr>
          <w:rFonts w:ascii="Times New Roman" w:eastAsia="Times New Roman" w:hAnsi="Times New Roman" w:cs="Times New Roman"/>
        </w:rPr>
        <w:t> </w:t>
      </w:r>
    </w:p>
    <w:p w14:paraId="3BE9E308"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The parents agree to follow the terms of the Provisional Order concerning the marital residence. </w:t>
      </w:r>
    </w:p>
    <w:p w14:paraId="16B76DF2" w14:textId="77777777" w:rsidR="000F27D7" w:rsidRPr="000F27D7" w:rsidRDefault="000F27D7" w:rsidP="000F27D7">
      <w:pPr>
        <w:ind w:left="720"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16018DB2" w14:textId="3B2D48AA"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shall be awarded and will have sole possession of the marital residence, located at </w:t>
      </w:r>
      <w:r w:rsidRPr="000F27D7">
        <w:rPr>
          <w:rFonts w:ascii="Times New Roman" w:eastAsia="Times New Roman" w:hAnsi="Times New Roman" w:cs="Times New Roman"/>
          <w:shd w:val="clear" w:color="auto" w:fill="FFFF00"/>
        </w:rPr>
        <w:t>ADDRESS</w:t>
      </w:r>
      <w:r w:rsidRPr="000F27D7">
        <w:rPr>
          <w:rFonts w:ascii="Times New Roman" w:eastAsia="Times New Roman" w:hAnsi="Times New Roman" w:cs="Times New Roman"/>
        </w:rPr>
        <w:t xml:space="preserve">. </w:t>
      </w:r>
      <w:r w:rsidR="004C5B4A" w:rsidRPr="004C5B4A">
        <w:rPr>
          <w:rFonts w:ascii="Times New Roman" w:eastAsia="Times New Roman" w:hAnsi="Times New Roman" w:cs="Times New Roman"/>
        </w:rPr>
        <w:t>[Include information about whether the residence is a rental, how mortgage/taxes/insurance will be paid, whether there will be refinancing, whether one party will continue on the mortgage, how to handle prior debts, etc.]</w:t>
      </w:r>
    </w:p>
    <w:p w14:paraId="54A5A2A8" w14:textId="77777777" w:rsidR="000F27D7" w:rsidRPr="000F27D7" w:rsidRDefault="6B51610A" w:rsidP="000F27D7">
      <w:pPr>
        <w:ind w:left="1440"/>
        <w:textAlignment w:val="baseline"/>
        <w:rPr>
          <w:rFonts w:ascii="Segoe UI" w:eastAsia="Times New Roman" w:hAnsi="Segoe UI" w:cs="Segoe UI"/>
          <w:sz w:val="18"/>
          <w:szCs w:val="18"/>
        </w:rPr>
      </w:pPr>
      <w:r w:rsidRPr="6B51610A">
        <w:rPr>
          <w:rFonts w:ascii="Times New Roman" w:eastAsia="Times New Roman" w:hAnsi="Times New Roman" w:cs="Times New Roman"/>
        </w:rPr>
        <w:t>-or- </w:t>
      </w:r>
    </w:p>
    <w:p w14:paraId="715DDB53" w14:textId="3ABFC1F2"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The parents will sell the marital residence, located at </w:t>
      </w:r>
      <w:r w:rsidRPr="000F27D7">
        <w:rPr>
          <w:rFonts w:ascii="Times New Roman" w:eastAsia="Times New Roman" w:hAnsi="Times New Roman" w:cs="Times New Roman"/>
          <w:shd w:val="clear" w:color="auto" w:fill="FFFF00"/>
        </w:rPr>
        <w:t>ADDRESS</w:t>
      </w:r>
      <w:r w:rsidRPr="000F27D7">
        <w:rPr>
          <w:rFonts w:ascii="Times New Roman" w:eastAsia="Times New Roman" w:hAnsi="Times New Roman" w:cs="Times New Roman"/>
        </w:rPr>
        <w:t xml:space="preserve">. </w:t>
      </w:r>
      <w:r w:rsidR="00DC5CAB" w:rsidRPr="00DC5CAB">
        <w:rPr>
          <w:rFonts w:ascii="Times New Roman" w:eastAsia="Times New Roman" w:hAnsi="Times New Roman" w:cs="Times New Roman"/>
        </w:rPr>
        <w:t>[Insert details including how the parents will split the net proceeds (if any) or any debt on the sale, who will remain in the home through the sale, how mortgage, taxes and insurance will be paid on an ongoing basis through the sale, any appraisal issues, any selection of realtor issues, what to do if they can’t sell the home at the desired price, how to handle any prior debt, how to handle costs of getting the home ready for sale, etc.]</w:t>
      </w:r>
    </w:p>
    <w:p w14:paraId="38B3E641" w14:textId="77777777" w:rsidR="000F27D7" w:rsidRPr="000F27D7" w:rsidRDefault="000F27D7" w:rsidP="000F27D7">
      <w:pPr>
        <w:ind w:firstLine="144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6895230D" w14:textId="4E16713E"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PARENT NAME</w:t>
      </w:r>
      <w:r w:rsidRPr="000F27D7">
        <w:rPr>
          <w:rFonts w:ascii="Times New Roman" w:eastAsia="Times New Roman" w:hAnsi="Times New Roman" w:cs="Times New Roman"/>
        </w:rPr>
        <w:t xml:space="preserve"> is awarded use and possession of the home, and shall take over mortgage payments, taxes, insurance and maintenance. If the home is refinanced to take </w:t>
      </w:r>
      <w:r w:rsidRPr="000F27D7">
        <w:rPr>
          <w:rFonts w:ascii="Times New Roman" w:eastAsia="Times New Roman" w:hAnsi="Times New Roman" w:cs="Times New Roman"/>
          <w:shd w:val="clear" w:color="auto" w:fill="FFFF00"/>
        </w:rPr>
        <w:t>OTHER PARENT NAME</w:t>
      </w:r>
      <w:r w:rsidRPr="000F27D7">
        <w:rPr>
          <w:rFonts w:ascii="Times New Roman" w:eastAsia="Times New Roman" w:hAnsi="Times New Roman" w:cs="Times New Roman"/>
        </w:rPr>
        <w:t xml:space="preserve"> off of all liability for the home loan and property taxes within one year, </w:t>
      </w:r>
      <w:r w:rsidRPr="000F27D7">
        <w:rPr>
          <w:rFonts w:ascii="Times New Roman" w:eastAsia="Times New Roman" w:hAnsi="Times New Roman" w:cs="Times New Roman"/>
          <w:shd w:val="clear" w:color="auto" w:fill="FFFF00"/>
        </w:rPr>
        <w:t>PARENT NAME</w:t>
      </w:r>
      <w:r w:rsidRPr="000F27D7">
        <w:rPr>
          <w:rFonts w:ascii="Times New Roman" w:eastAsia="Times New Roman" w:hAnsi="Times New Roman" w:cs="Times New Roman"/>
        </w:rPr>
        <w:t xml:space="preserve"> shall quit claim to </w:t>
      </w:r>
      <w:r w:rsidRPr="000F27D7">
        <w:rPr>
          <w:rFonts w:ascii="Times New Roman" w:eastAsia="Times New Roman" w:hAnsi="Times New Roman" w:cs="Times New Roman"/>
          <w:shd w:val="clear" w:color="auto" w:fill="FFFF00"/>
        </w:rPr>
        <w:t>OTHER PARENT NAME</w:t>
      </w:r>
      <w:r w:rsidRPr="000F27D7">
        <w:rPr>
          <w:rFonts w:ascii="Times New Roman" w:eastAsia="Times New Roman" w:hAnsi="Times New Roman" w:cs="Times New Roman"/>
        </w:rPr>
        <w:t xml:space="preserve">.  Otherwise, at the end of one year, the parents shall retain a realtor and the home shall be sold for the best price obtainable within 18 months thereafter.  Any profits or liability remaining after the sale shall be divided </w:t>
      </w:r>
      <w:r w:rsidRPr="00753605">
        <w:rPr>
          <w:rFonts w:ascii="Times New Roman" w:eastAsia="Times New Roman" w:hAnsi="Times New Roman" w:cs="Times New Roman"/>
        </w:rPr>
        <w:t xml:space="preserve">equally </w:t>
      </w:r>
      <w:r w:rsidR="00DC5CAB" w:rsidRPr="00DC5CAB">
        <w:rPr>
          <w:rFonts w:ascii="Times New Roman" w:eastAsia="Times New Roman" w:hAnsi="Times New Roman" w:cs="Times New Roman"/>
        </w:rPr>
        <w:t>[or other arrangement].</w:t>
      </w:r>
    </w:p>
    <w:p w14:paraId="3C6EA8F4" w14:textId="77777777" w:rsidR="000F27D7" w:rsidRPr="000F27D7" w:rsidRDefault="000F27D7" w:rsidP="00B95393">
      <w:pPr>
        <w:numPr>
          <w:ilvl w:val="0"/>
          <w:numId w:val="54"/>
        </w:numPr>
        <w:ind w:left="2160" w:firstLine="0"/>
        <w:textAlignment w:val="baseline"/>
        <w:rPr>
          <w:rFonts w:ascii="Times New Roman" w:eastAsia="Times New Roman" w:hAnsi="Times New Roman" w:cs="Times New Roman"/>
        </w:rPr>
      </w:pPr>
      <w:r w:rsidRPr="000F27D7">
        <w:rPr>
          <w:rFonts w:ascii="Times New Roman" w:eastAsia="Times New Roman" w:hAnsi="Times New Roman" w:cs="Times New Roman"/>
          <w:b/>
          <w:bCs/>
        </w:rPr>
        <w:t>VEHICLES</w:t>
      </w:r>
      <w:r w:rsidRPr="000F27D7">
        <w:rPr>
          <w:rFonts w:ascii="Times New Roman" w:eastAsia="Times New Roman" w:hAnsi="Times New Roman" w:cs="Times New Roman"/>
        </w:rPr>
        <w:t>  </w:t>
      </w:r>
    </w:p>
    <w:p w14:paraId="7C545C73"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The parents agree to follow the division of vehicles in the Provisional Order. </w:t>
      </w:r>
    </w:p>
    <w:p w14:paraId="4B6B9060" w14:textId="77777777" w:rsidR="000F27D7" w:rsidRPr="000F27D7" w:rsidRDefault="000F27D7" w:rsidP="000F27D7">
      <w:pPr>
        <w:ind w:left="720"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788EA297"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00FFFF"/>
        </w:rPr>
        <w:t>MOTHER/FATHER/NAME shall be awarded and will have sole possession of the following vehicle(s), and MOTHER/FATHER/NAME shall execute all documents necessary to transfer title of these vehicle(s) by or before DATE (typically within thirty (30) days):</w:t>
      </w:r>
      <w:r w:rsidRPr="000F27D7">
        <w:rPr>
          <w:rFonts w:ascii="Times New Roman" w:eastAsia="Times New Roman" w:hAnsi="Times New Roman" w:cs="Times New Roman"/>
        </w:rPr>
        <w:t> </w:t>
      </w:r>
    </w:p>
    <w:p w14:paraId="13007464"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00FFFF"/>
        </w:rPr>
        <w:t>____________________________________________</w:t>
      </w:r>
      <w:r w:rsidRPr="000F27D7">
        <w:rPr>
          <w:rFonts w:ascii="Times New Roman" w:eastAsia="Times New Roman" w:hAnsi="Times New Roman" w:cs="Times New Roman"/>
        </w:rPr>
        <w:t> </w:t>
      </w:r>
    </w:p>
    <w:p w14:paraId="137DEBA2"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b/>
          <w:bCs/>
          <w:i/>
          <w:iCs/>
          <w:shd w:val="clear" w:color="auto" w:fill="00FFFF"/>
        </w:rPr>
        <w:t>(Vehicle #1, Make, Model, and Year)</w:t>
      </w:r>
      <w:r w:rsidRPr="000F27D7">
        <w:rPr>
          <w:rFonts w:ascii="Times New Roman" w:eastAsia="Times New Roman" w:hAnsi="Times New Roman" w:cs="Times New Roman"/>
        </w:rPr>
        <w:t> </w:t>
      </w:r>
    </w:p>
    <w:p w14:paraId="60C56E61" w14:textId="77777777" w:rsidR="000F27D7" w:rsidRPr="000F27D7" w:rsidRDefault="000F27D7" w:rsidP="000F27D7">
      <w:pPr>
        <w:ind w:left="1440"/>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112878DA"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00FFFF"/>
        </w:rPr>
        <w:t>____________________________________________</w:t>
      </w:r>
      <w:r w:rsidRPr="000F27D7">
        <w:rPr>
          <w:rFonts w:ascii="Times New Roman" w:eastAsia="Times New Roman" w:hAnsi="Times New Roman" w:cs="Times New Roman"/>
        </w:rPr>
        <w:t> </w:t>
      </w:r>
    </w:p>
    <w:p w14:paraId="58B0EF1A"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b/>
          <w:bCs/>
          <w:i/>
          <w:iCs/>
          <w:shd w:val="clear" w:color="auto" w:fill="00FFFF"/>
        </w:rPr>
        <w:t>(Vehicle #2, Make, Model, And Year)</w:t>
      </w:r>
      <w:r w:rsidRPr="000F27D7">
        <w:rPr>
          <w:rFonts w:ascii="Times New Roman" w:eastAsia="Times New Roman" w:hAnsi="Times New Roman" w:cs="Times New Roman"/>
        </w:rPr>
        <w:t> </w:t>
      </w:r>
    </w:p>
    <w:p w14:paraId="16D1A339"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036F6EF8"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[Duplicate </w:t>
      </w:r>
      <w:r w:rsidRPr="000F27D7">
        <w:rPr>
          <w:rFonts w:ascii="Times New Roman" w:eastAsia="Times New Roman" w:hAnsi="Times New Roman" w:cs="Times New Roman"/>
          <w:shd w:val="clear" w:color="auto" w:fill="00FFFF"/>
        </w:rPr>
        <w:t>this</w:t>
      </w:r>
      <w:r w:rsidRPr="000F27D7">
        <w:rPr>
          <w:rFonts w:ascii="Times New Roman" w:eastAsia="Times New Roman" w:hAnsi="Times New Roman" w:cs="Times New Roman"/>
        </w:rPr>
        <w:t xml:space="preserve"> section if both parties will each be keeping different vehicles.] </w:t>
      </w:r>
    </w:p>
    <w:p w14:paraId="6500C87A" w14:textId="77777777" w:rsidR="000F27D7" w:rsidRPr="000F27D7" w:rsidRDefault="000F27D7" w:rsidP="000F27D7">
      <w:pPr>
        <w:ind w:left="1440"/>
        <w:textAlignment w:val="baseline"/>
        <w:rPr>
          <w:rFonts w:ascii="Segoe UI" w:eastAsia="Times New Roman" w:hAnsi="Segoe UI" w:cs="Segoe UI"/>
          <w:sz w:val="18"/>
          <w:szCs w:val="18"/>
        </w:rPr>
      </w:pPr>
      <w:r w:rsidRPr="000F27D7">
        <w:rPr>
          <w:rFonts w:ascii="Times New Roman" w:eastAsia="Times New Roman" w:hAnsi="Times New Roman" w:cs="Times New Roman"/>
        </w:rPr>
        <w:lastRenderedPageBreak/>
        <w:t> </w:t>
      </w:r>
    </w:p>
    <w:p w14:paraId="6A17ECD9" w14:textId="77777777" w:rsidR="000F27D7" w:rsidRPr="000F27D7" w:rsidRDefault="000F27D7" w:rsidP="00B95393">
      <w:pPr>
        <w:numPr>
          <w:ilvl w:val="0"/>
          <w:numId w:val="55"/>
        </w:numPr>
        <w:ind w:left="2160" w:firstLine="0"/>
        <w:textAlignment w:val="baseline"/>
        <w:rPr>
          <w:rFonts w:ascii="Times New Roman" w:eastAsia="Times New Roman" w:hAnsi="Times New Roman" w:cs="Times New Roman"/>
        </w:rPr>
      </w:pPr>
      <w:r w:rsidRPr="000F27D7">
        <w:rPr>
          <w:rFonts w:ascii="Times New Roman" w:eastAsia="Times New Roman" w:hAnsi="Times New Roman" w:cs="Times New Roman"/>
          <w:b/>
          <w:bCs/>
        </w:rPr>
        <w:t>RETIREMENT ACCOUNTS</w:t>
      </w:r>
      <w:r w:rsidRPr="000F27D7">
        <w:rPr>
          <w:rFonts w:ascii="Times New Roman" w:eastAsia="Times New Roman" w:hAnsi="Times New Roman" w:cs="Times New Roman"/>
        </w:rPr>
        <w:t> </w:t>
      </w:r>
    </w:p>
    <w:p w14:paraId="32E63CB1"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[If there is a defined benefit plan and you are not familiar with this, seek help.] </w:t>
      </w:r>
    </w:p>
    <w:p w14:paraId="45B30F71"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The parents have the following retirement accounts which shall be divided as follows: </w:t>
      </w:r>
    </w:p>
    <w:p w14:paraId="01644449"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7E9C5D03" w14:textId="77777777" w:rsidR="000F27D7" w:rsidRPr="000F27D7" w:rsidRDefault="000F27D7" w:rsidP="000F27D7">
      <w:pPr>
        <w:ind w:left="720"/>
        <w:textAlignment w:val="baseline"/>
        <w:rPr>
          <w:rFonts w:ascii="Segoe UI" w:eastAsia="Times New Roman" w:hAnsi="Segoe UI" w:cs="Segoe UI"/>
          <w:sz w:val="18"/>
          <w:szCs w:val="18"/>
        </w:rPr>
      </w:pP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IRA, with an account balance of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as of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[or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is awarded to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and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[or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is awarded to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w:t>
      </w:r>
    </w:p>
    <w:p w14:paraId="4FA93AA5" w14:textId="77777777" w:rsidR="000F27D7" w:rsidRPr="000F27D7" w:rsidRDefault="000F27D7" w:rsidP="000F27D7">
      <w:pPr>
        <w:ind w:left="2160"/>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2A3BA93B" w14:textId="77777777" w:rsidR="000F27D7" w:rsidRPr="000F27D7" w:rsidRDefault="000F27D7" w:rsidP="000F27D7">
      <w:pPr>
        <w:ind w:left="2160"/>
        <w:textAlignment w:val="baseline"/>
        <w:rPr>
          <w:rFonts w:ascii="Segoe UI" w:eastAsia="Times New Roman" w:hAnsi="Segoe UI" w:cs="Segoe UI"/>
          <w:sz w:val="18"/>
          <w:szCs w:val="18"/>
        </w:rPr>
      </w:pPr>
      <w:r w:rsidRPr="000F27D7">
        <w:rPr>
          <w:rFonts w:ascii="Times New Roman" w:eastAsia="Times New Roman" w:hAnsi="Times New Roman" w:cs="Times New Roman"/>
        </w:rPr>
        <w:t> -or- </w:t>
      </w:r>
    </w:p>
    <w:p w14:paraId="4DD7F561" w14:textId="77777777" w:rsidR="000F27D7" w:rsidRPr="000F27D7" w:rsidRDefault="000F27D7" w:rsidP="000F27D7">
      <w:pPr>
        <w:ind w:left="2160"/>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70ED65DF" w14:textId="77777777" w:rsidR="000F27D7" w:rsidRPr="000F27D7" w:rsidRDefault="000F27D7" w:rsidP="000F27D7">
      <w:pPr>
        <w:ind w:left="720"/>
        <w:textAlignment w:val="baseline"/>
        <w:rPr>
          <w:rFonts w:ascii="Segoe UI" w:eastAsia="Times New Roman" w:hAnsi="Segoe UI" w:cs="Segoe UI"/>
          <w:sz w:val="18"/>
          <w:szCs w:val="18"/>
        </w:rPr>
      </w:pP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401(k), with an account balance of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as of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[or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is awarded to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and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[or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is awarded to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w:t>
      </w:r>
    </w:p>
    <w:p w14:paraId="5E6A21D5" w14:textId="77777777" w:rsidR="000F27D7" w:rsidRPr="000F27D7" w:rsidRDefault="000F27D7" w:rsidP="000F27D7">
      <w:pPr>
        <w:ind w:left="2160"/>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28A0D1F4" w14:textId="77777777" w:rsidR="000F27D7" w:rsidRPr="000F27D7" w:rsidRDefault="000F27D7" w:rsidP="000F27D7">
      <w:pPr>
        <w:ind w:left="216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3CA354DC" w14:textId="77777777" w:rsidR="000F27D7" w:rsidRPr="000F27D7" w:rsidRDefault="000F27D7" w:rsidP="000F27D7">
      <w:pPr>
        <w:ind w:left="2160"/>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60FB3FE1" w14:textId="77777777" w:rsidR="000F27D7" w:rsidRPr="000F27D7" w:rsidRDefault="000F27D7" w:rsidP="000F27D7">
      <w:pPr>
        <w:ind w:left="720"/>
        <w:textAlignment w:val="baseline"/>
        <w:rPr>
          <w:rFonts w:ascii="Segoe UI" w:eastAsia="Times New Roman" w:hAnsi="Segoe UI" w:cs="Segoe UI"/>
          <w:sz w:val="18"/>
          <w:szCs w:val="18"/>
        </w:rPr>
      </w:pP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Savings Plan, with an account balance of $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as of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[or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is awarded to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and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[or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xml:space="preserve">%] is awarded to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color w:val="000000"/>
          <w:shd w:val="clear" w:color="auto" w:fill="E1E3E6"/>
        </w:rPr>
        <w:t> </w:t>
      </w:r>
      <w:r w:rsidRPr="000F27D7">
        <w:rPr>
          <w:rFonts w:ascii="Times New Roman" w:eastAsia="Times New Roman" w:hAnsi="Times New Roman" w:cs="Times New Roman"/>
        </w:rPr>
        <w:t>. </w:t>
      </w:r>
    </w:p>
    <w:p w14:paraId="21CE9147" w14:textId="77777777" w:rsidR="000F27D7" w:rsidRPr="000F27D7" w:rsidRDefault="000F27D7" w:rsidP="000F27D7">
      <w:pPr>
        <w:ind w:left="2160"/>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0CA811E9" w14:textId="77777777" w:rsidR="000F27D7" w:rsidRDefault="000F27D7" w:rsidP="000F27D7">
      <w:pPr>
        <w:ind w:firstLine="720"/>
        <w:textAlignment w:val="baseline"/>
        <w:rPr>
          <w:rFonts w:ascii="Times New Roman" w:eastAsia="Times New Roman" w:hAnsi="Times New Roman" w:cs="Times New Roman"/>
        </w:rPr>
      </w:pPr>
      <w:r w:rsidRPr="000F27D7">
        <w:rPr>
          <w:rFonts w:ascii="Times New Roman" w:eastAsia="Times New Roman" w:hAnsi="Times New Roman" w:cs="Times New Roman"/>
        </w:rPr>
        <w:t xml:space="preserve">The retirement accounts shall be divided by IRA Transfer Order or Qualified Domestic Relations Order ("QDRO"), prepared by </w:t>
      </w:r>
      <w:r w:rsidRPr="000F27D7">
        <w:rPr>
          <w:rFonts w:ascii="Times New Roman" w:eastAsia="Times New Roman" w:hAnsi="Times New Roman" w:cs="Times New Roman"/>
          <w:shd w:val="clear" w:color="auto" w:fill="FFFF00"/>
        </w:rPr>
        <w:t>ATTORNEY NAME</w:t>
      </w:r>
      <w:r w:rsidRPr="000F27D7">
        <w:rPr>
          <w:rFonts w:ascii="Times New Roman" w:eastAsia="Times New Roman" w:hAnsi="Times New Roman" w:cs="Times New Roman"/>
        </w:rPr>
        <w:t xml:space="preserve"> as the case may be, so that each parent bears the same benefit or risk of market gain or loss on that portion of the total he/she receives from </w:t>
      </w:r>
      <w:r w:rsidRPr="000F27D7">
        <w:rPr>
          <w:rFonts w:ascii="Times New Roman" w:eastAsia="Times New Roman" w:hAnsi="Times New Roman" w:cs="Times New Roman"/>
          <w:shd w:val="clear" w:color="auto" w:fill="FFFF00"/>
        </w:rPr>
        <w:t>DATE (usually date of signing, or date of decree, could be date of separation or date of filing)</w:t>
      </w:r>
      <w:r w:rsidRPr="000F27D7">
        <w:rPr>
          <w:rFonts w:ascii="Times New Roman" w:eastAsia="Times New Roman" w:hAnsi="Times New Roman" w:cs="Times New Roman"/>
        </w:rPr>
        <w:t xml:space="preserve"> to the date of actual transfer. </w:t>
      </w:r>
    </w:p>
    <w:p w14:paraId="682D6962" w14:textId="00C31EF4" w:rsidR="00325478" w:rsidRPr="00325478" w:rsidRDefault="00325478" w:rsidP="000F27D7">
      <w:pPr>
        <w:ind w:firstLine="720"/>
        <w:textAlignment w:val="baseline"/>
        <w:rPr>
          <w:rFonts w:ascii="Times New Roman" w:eastAsia="Times New Roman" w:hAnsi="Times New Roman" w:cs="Times New Roman"/>
        </w:rPr>
      </w:pPr>
      <w:r w:rsidRPr="00325478">
        <w:rPr>
          <w:rFonts w:ascii="Times New Roman" w:eastAsia="Times New Roman" w:hAnsi="Times New Roman" w:cs="Times New Roman"/>
        </w:rPr>
        <w:t>The parents shall share equally the cost of any administrative fees to supplement the division of the accounts. OR The parents agree that the Court shall retain jurisdiction of this matter in order to effectuate the division of the retirement benefits.</w:t>
      </w:r>
    </w:p>
    <w:p w14:paraId="3F712027" w14:textId="77777777" w:rsidR="000F27D7" w:rsidRPr="000F27D7" w:rsidRDefault="2A0D42E6" w:rsidP="00B95393">
      <w:pPr>
        <w:numPr>
          <w:ilvl w:val="0"/>
          <w:numId w:val="56"/>
        </w:numPr>
        <w:ind w:left="2160" w:firstLine="0"/>
        <w:textAlignment w:val="baseline"/>
        <w:rPr>
          <w:rFonts w:ascii="Times New Roman" w:eastAsia="Times New Roman" w:hAnsi="Times New Roman" w:cs="Times New Roman"/>
        </w:rPr>
      </w:pPr>
      <w:r w:rsidRPr="2A0D42E6">
        <w:rPr>
          <w:rFonts w:ascii="Times New Roman" w:eastAsia="Times New Roman" w:hAnsi="Times New Roman" w:cs="Times New Roman"/>
          <w:b/>
          <w:bCs/>
        </w:rPr>
        <w:t>REMAINING MARITAL ASSETS</w:t>
      </w:r>
      <w:r w:rsidRPr="2A0D42E6">
        <w:rPr>
          <w:rFonts w:ascii="Times New Roman" w:eastAsia="Times New Roman" w:hAnsi="Times New Roman" w:cs="Times New Roman"/>
        </w:rPr>
        <w:t> </w:t>
      </w:r>
    </w:p>
    <w:p w14:paraId="27A7FA02" w14:textId="77777777" w:rsidR="00325478" w:rsidRDefault="00325478" w:rsidP="000F27D7">
      <w:pPr>
        <w:ind w:firstLine="720"/>
        <w:textAlignment w:val="baseline"/>
        <w:rPr>
          <w:rFonts w:ascii="Times New Roman" w:eastAsia="Times New Roman" w:hAnsi="Times New Roman" w:cs="Times New Roman"/>
        </w:rPr>
      </w:pPr>
      <w:r w:rsidRPr="00325478">
        <w:rPr>
          <w:rFonts w:ascii="Times New Roman" w:eastAsia="Times New Roman" w:hAnsi="Times New Roman" w:cs="Times New Roman"/>
        </w:rPr>
        <w:t>[Insert parties’ agreed language or one of the following with any necessary revisions and clarifications]</w:t>
      </w:r>
    </w:p>
    <w:p w14:paraId="68B0AB2F" w14:textId="70167005"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The parents already have divided all items of </w:t>
      </w:r>
      <w:r w:rsidR="00325478" w:rsidRPr="000F27D7">
        <w:rPr>
          <w:rFonts w:ascii="Times New Roman" w:eastAsia="Times New Roman" w:hAnsi="Times New Roman" w:cs="Times New Roman"/>
        </w:rPr>
        <w:t>property.</w:t>
      </w:r>
      <w:r w:rsidRPr="000F27D7">
        <w:rPr>
          <w:rFonts w:ascii="Times New Roman" w:eastAsia="Times New Roman" w:hAnsi="Times New Roman" w:cs="Times New Roman"/>
        </w:rPr>
        <w:t>  </w:t>
      </w:r>
    </w:p>
    <w:p w14:paraId="5CA425EE"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[Usually not appropriate.] </w:t>
      </w:r>
    </w:p>
    <w:p w14:paraId="204FFEF8" w14:textId="77777777" w:rsidR="000F27D7" w:rsidRPr="000F27D7" w:rsidRDefault="000F27D7" w:rsidP="000F27D7">
      <w:pPr>
        <w:ind w:left="1440"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37F52BF6"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The parents agree to follow the division of property in the Provisional Order. </w:t>
      </w:r>
    </w:p>
    <w:p w14:paraId="53A45B3A" w14:textId="77777777" w:rsidR="000F27D7" w:rsidRPr="000F27D7" w:rsidRDefault="000F27D7" w:rsidP="000F27D7">
      <w:pPr>
        <w:ind w:left="1440"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634C9842"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           </w:t>
      </w:r>
      <w:r w:rsidRPr="000F27D7">
        <w:rPr>
          <w:rFonts w:ascii="Times New Roman" w:eastAsia="Times New Roman" w:hAnsi="Times New Roman" w:cs="Times New Roman"/>
          <w:shd w:val="clear" w:color="auto" w:fill="00FFFF"/>
        </w:rPr>
        <w:t>MOTHER/FATHER/NAME shall be awarded and will have sole possession of the following items of property:</w:t>
      </w:r>
      <w:r w:rsidRPr="000F27D7">
        <w:rPr>
          <w:rFonts w:ascii="Times New Roman" w:eastAsia="Times New Roman" w:hAnsi="Times New Roman" w:cs="Times New Roman"/>
        </w:rPr>
        <w:t> </w:t>
      </w:r>
    </w:p>
    <w:p w14:paraId="0C7A142A"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00FFFF"/>
        </w:rPr>
        <w:t>____________________________________________</w:t>
      </w:r>
      <w:r w:rsidRPr="000F27D7">
        <w:rPr>
          <w:rFonts w:ascii="Times New Roman" w:eastAsia="Times New Roman" w:hAnsi="Times New Roman" w:cs="Times New Roman"/>
        </w:rPr>
        <w:t> </w:t>
      </w:r>
    </w:p>
    <w:p w14:paraId="42645039"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00FFFF"/>
        </w:rPr>
        <w:t>____________________________________________</w:t>
      </w:r>
      <w:r w:rsidRPr="000F27D7">
        <w:rPr>
          <w:rFonts w:ascii="Times New Roman" w:eastAsia="Times New Roman" w:hAnsi="Times New Roman" w:cs="Times New Roman"/>
        </w:rPr>
        <w:t> </w:t>
      </w:r>
    </w:p>
    <w:p w14:paraId="1D6660B1"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00FFFF"/>
        </w:rPr>
        <w:t>____________________________________________</w:t>
      </w:r>
      <w:r w:rsidRPr="000F27D7">
        <w:rPr>
          <w:rFonts w:ascii="Times New Roman" w:eastAsia="Times New Roman" w:hAnsi="Times New Roman" w:cs="Times New Roman"/>
        </w:rPr>
        <w:t> </w:t>
      </w:r>
    </w:p>
    <w:p w14:paraId="7B9832CD"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[Duplicate </w:t>
      </w:r>
      <w:r w:rsidRPr="000F27D7">
        <w:rPr>
          <w:rFonts w:ascii="Times New Roman" w:eastAsia="Times New Roman" w:hAnsi="Times New Roman" w:cs="Times New Roman"/>
          <w:shd w:val="clear" w:color="auto" w:fill="00FFFF"/>
        </w:rPr>
        <w:t>this</w:t>
      </w:r>
      <w:r w:rsidRPr="000F27D7">
        <w:rPr>
          <w:rFonts w:ascii="Times New Roman" w:eastAsia="Times New Roman" w:hAnsi="Times New Roman" w:cs="Times New Roman"/>
        </w:rPr>
        <w:t xml:space="preserve"> section if both parties have property of which they want to retain possession.] </w:t>
      </w:r>
    </w:p>
    <w:p w14:paraId="18E1CDC6" w14:textId="77777777" w:rsidR="000F27D7" w:rsidRPr="000F27D7" w:rsidRDefault="000F27D7" w:rsidP="00B95393">
      <w:pPr>
        <w:numPr>
          <w:ilvl w:val="0"/>
          <w:numId w:val="57"/>
        </w:numPr>
        <w:ind w:left="2160" w:firstLine="0"/>
        <w:textAlignment w:val="baseline"/>
        <w:rPr>
          <w:rFonts w:ascii="Times New Roman" w:eastAsia="Times New Roman" w:hAnsi="Times New Roman" w:cs="Times New Roman"/>
        </w:rPr>
      </w:pPr>
      <w:r w:rsidRPr="000F27D7">
        <w:rPr>
          <w:rFonts w:ascii="Times New Roman" w:eastAsia="Times New Roman" w:hAnsi="Times New Roman" w:cs="Times New Roman"/>
          <w:b/>
          <w:bCs/>
        </w:rPr>
        <w:t>DIVISION OF PROPERTY</w:t>
      </w:r>
      <w:r w:rsidRPr="000F27D7">
        <w:rPr>
          <w:rFonts w:ascii="Times New Roman" w:eastAsia="Times New Roman" w:hAnsi="Times New Roman" w:cs="Times New Roman"/>
        </w:rPr>
        <w:t> </w:t>
      </w:r>
    </w:p>
    <w:p w14:paraId="299FDC9A" w14:textId="7AC8B70D"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The parents have disclosed all relevant documents and exchanged all information on the existence and value of all property, including pensions, real estate, and other assets and debts. The parents agree that this division of property </w:t>
      </w:r>
      <w:r w:rsidRPr="000F27D7">
        <w:rPr>
          <w:rFonts w:ascii="Times New Roman" w:eastAsia="Times New Roman" w:hAnsi="Times New Roman" w:cs="Times New Roman"/>
          <w:shd w:val="clear" w:color="auto" w:fill="FFFF00"/>
        </w:rPr>
        <w:t>IS/IS NOT</w:t>
      </w:r>
      <w:r w:rsidRPr="000F27D7">
        <w:rPr>
          <w:rFonts w:ascii="Times New Roman" w:eastAsia="Times New Roman" w:hAnsi="Times New Roman" w:cs="Times New Roman"/>
        </w:rPr>
        <w:t xml:space="preserve"> an approximate equal division of the assets and debts. </w:t>
      </w:r>
      <w:r w:rsidR="006B5C36" w:rsidRPr="006B5C36">
        <w:rPr>
          <w:rFonts w:ascii="Times New Roman" w:eastAsia="Times New Roman" w:hAnsi="Times New Roman" w:cs="Times New Roman"/>
        </w:rPr>
        <w:t xml:space="preserve">The parents agree that if this division is not a nearly equal division, that the </w:t>
      </w:r>
      <w:r w:rsidR="006B5C36" w:rsidRPr="006B5C36">
        <w:rPr>
          <w:rFonts w:ascii="Times New Roman" w:eastAsia="Times New Roman" w:hAnsi="Times New Roman" w:cs="Times New Roman"/>
        </w:rPr>
        <w:lastRenderedPageBreak/>
        <w:t>deviation from the presumptive equal division should be accepted by the Court because it is the parents’ agreement and neither party has been forced or threatened to accept this agreement.</w:t>
      </w:r>
    </w:p>
    <w:p w14:paraId="74DED835"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b/>
          <w:bCs/>
        </w:rPr>
        <w:t>V.</w:t>
      </w:r>
      <w:r w:rsidRPr="000F27D7">
        <w:rPr>
          <w:rFonts w:ascii="Calibri" w:eastAsia="Times New Roman" w:hAnsi="Calibri" w:cs="Calibri"/>
        </w:rPr>
        <w:tab/>
      </w:r>
      <w:r w:rsidRPr="000F27D7">
        <w:rPr>
          <w:rFonts w:ascii="Times New Roman" w:eastAsia="Times New Roman" w:hAnsi="Times New Roman" w:cs="Times New Roman"/>
          <w:b/>
          <w:bCs/>
        </w:rPr>
        <w:t>TAX ISSUES</w:t>
      </w:r>
      <w:r w:rsidRPr="000F27D7">
        <w:rPr>
          <w:rFonts w:ascii="Times New Roman" w:eastAsia="Times New Roman" w:hAnsi="Times New Roman" w:cs="Times New Roman"/>
        </w:rPr>
        <w:t> </w:t>
      </w:r>
    </w:p>
    <w:p w14:paraId="60AD7F4B" w14:textId="46FB94D9" w:rsidR="00A017A3" w:rsidRPr="00A017A3" w:rsidRDefault="000F27D7" w:rsidP="00A017A3">
      <w:pPr>
        <w:ind w:firstLine="720"/>
        <w:textAlignment w:val="baseline"/>
        <w:rPr>
          <w:rFonts w:ascii="Times New Roman" w:eastAsia="Times New Roman" w:hAnsi="Times New Roman" w:cs="Times New Roman"/>
          <w:shd w:val="clear" w:color="auto" w:fill="FFFF00"/>
        </w:rPr>
      </w:pPr>
      <w:r w:rsidRPr="000F27D7">
        <w:rPr>
          <w:rFonts w:ascii="Times New Roman" w:eastAsia="Times New Roman" w:hAnsi="Times New Roman" w:cs="Times New Roman"/>
        </w:rPr>
        <w:t xml:space="preserve">With respect to claiming tax credits, exemptions, and deductions for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and after considering (1) the value of the exemption at the marginal tax rate of each parent; (2) the income of each parent; (3) the age of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and how long the exemption will be available; and (4) the percentage of the cost of supporting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borne by each parent</w:t>
      </w:r>
      <w:r w:rsidR="00684547" w:rsidRPr="00684547">
        <w:rPr>
          <w:rFonts w:ascii="Times New Roman" w:eastAsia="Times New Roman" w:hAnsi="Times New Roman" w:cs="Times New Roman"/>
        </w:rPr>
        <w:t>; [if applicable] (5) the financial aid benefit for post-secondary education fo</w:t>
      </w:r>
      <w:r w:rsidR="00684547">
        <w:rPr>
          <w:rFonts w:ascii="Times New Roman" w:eastAsia="Times New Roman" w:hAnsi="Times New Roman" w:cs="Times New Roman"/>
        </w:rPr>
        <w:t xml:space="preserve">r </w:t>
      </w:r>
      <w:r w:rsidRPr="000F27D7">
        <w:rPr>
          <w:rFonts w:ascii="Times New Roman" w:eastAsia="Times New Roman" w:hAnsi="Times New Roman" w:cs="Times New Roman"/>
          <w:shd w:val="clear" w:color="auto" w:fill="FFFF00"/>
        </w:rPr>
        <w:t>CHILD 1 NAME/THE CHILDREN</w:t>
      </w:r>
      <w:r w:rsidR="00A017A3" w:rsidRPr="00A017A3">
        <w:rPr>
          <w:rFonts w:ascii="Times New Roman" w:eastAsia="Times New Roman" w:hAnsi="Times New Roman" w:cs="Times New Roman"/>
        </w:rPr>
        <w:t>; (6) the financial burden assumed by each parent under the property settlement in the case; and (7) any other relevant factor.</w:t>
      </w:r>
    </w:p>
    <w:p w14:paraId="7DC7410F"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shall be entitled to claim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for federal, state, and local income tax purposes on an annual basis;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color w:val="000000"/>
        </w:rPr>
        <w:t xml:space="preserve"> </w:t>
      </w:r>
      <w:r w:rsidRPr="000F27D7">
        <w:rPr>
          <w:rFonts w:ascii="Times New Roman" w:eastAsia="Times New Roman" w:hAnsi="Times New Roman" w:cs="Times New Roman"/>
        </w:rPr>
        <w:t xml:space="preserve">shall sign all necessary documents, including IRS Form 8332, that will entitle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to do so.  </w:t>
      </w:r>
    </w:p>
    <w:p w14:paraId="6017D023" w14:textId="77777777" w:rsidR="000F27D7" w:rsidRPr="000F27D7" w:rsidRDefault="000F27D7" w:rsidP="000F27D7">
      <w:pPr>
        <w:ind w:firstLine="36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0C98B9F1"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Mother [OR NAME]</w:t>
      </w:r>
      <w:r w:rsidRPr="000F27D7">
        <w:rPr>
          <w:rFonts w:ascii="Times New Roman" w:eastAsia="Times New Roman" w:hAnsi="Times New Roman" w:cs="Times New Roman"/>
        </w:rPr>
        <w:t xml:space="preserve"> and </w:t>
      </w:r>
      <w:r w:rsidRPr="000F27D7">
        <w:rPr>
          <w:rFonts w:ascii="Times New Roman" w:eastAsia="Times New Roman" w:hAnsi="Times New Roman" w:cs="Times New Roman"/>
          <w:shd w:val="clear" w:color="auto" w:fill="FFFF00"/>
        </w:rPr>
        <w:t>Father [OR NAME]</w:t>
      </w:r>
      <w:r w:rsidRPr="000F27D7">
        <w:rPr>
          <w:rFonts w:ascii="Times New Roman" w:eastAsia="Times New Roman" w:hAnsi="Times New Roman" w:cs="Times New Roman"/>
        </w:rPr>
        <w:t xml:space="preserve"> shall each be entitled to claim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for federal, state, and local income tax purposes in alternating years. </w:t>
      </w:r>
      <w:r w:rsidRPr="000F27D7">
        <w:rPr>
          <w:rFonts w:ascii="Times New Roman" w:eastAsia="Times New Roman" w:hAnsi="Times New Roman" w:cs="Times New Roman"/>
          <w:shd w:val="clear" w:color="auto" w:fill="FFFF00"/>
        </w:rPr>
        <w:t>Mother [OR NAME]</w:t>
      </w:r>
      <w:r w:rsidRPr="000F27D7">
        <w:rPr>
          <w:rFonts w:ascii="Times New Roman" w:eastAsia="Times New Roman" w:hAnsi="Times New Roman" w:cs="Times New Roman"/>
        </w:rPr>
        <w:t xml:space="preserve"> shall be entitled to claim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for the calendar year ending December 31, </w:t>
      </w:r>
      <w:r w:rsidRPr="000F27D7">
        <w:rPr>
          <w:rFonts w:ascii="Times New Roman" w:eastAsia="Times New Roman" w:hAnsi="Times New Roman" w:cs="Times New Roman"/>
          <w:shd w:val="clear" w:color="auto" w:fill="FFFF00"/>
        </w:rPr>
        <w:t>YEAR</w:t>
      </w:r>
      <w:r w:rsidRPr="000F27D7">
        <w:rPr>
          <w:rFonts w:ascii="Times New Roman" w:eastAsia="Times New Roman" w:hAnsi="Times New Roman" w:cs="Times New Roman"/>
        </w:rPr>
        <w:t xml:space="preserve">, and every </w:t>
      </w:r>
      <w:r w:rsidRPr="000F27D7">
        <w:rPr>
          <w:rFonts w:ascii="Times New Roman" w:eastAsia="Times New Roman" w:hAnsi="Times New Roman" w:cs="Times New Roman"/>
          <w:shd w:val="clear" w:color="auto" w:fill="FFFF00"/>
        </w:rPr>
        <w:t>EVEN/ODD</w:t>
      </w:r>
      <w:r w:rsidRPr="000F27D7">
        <w:rPr>
          <w:rFonts w:ascii="Times New Roman" w:eastAsia="Times New Roman" w:hAnsi="Times New Roman" w:cs="Times New Roman"/>
        </w:rPr>
        <w:t xml:space="preserve"> year thereafter. </w:t>
      </w:r>
      <w:r w:rsidRPr="000F27D7">
        <w:rPr>
          <w:rFonts w:ascii="Times New Roman" w:eastAsia="Times New Roman" w:hAnsi="Times New Roman" w:cs="Times New Roman"/>
          <w:shd w:val="clear" w:color="auto" w:fill="FFFF00"/>
        </w:rPr>
        <w:t>Father [OR NAME]</w:t>
      </w:r>
      <w:r w:rsidRPr="000F27D7">
        <w:rPr>
          <w:rFonts w:ascii="Times New Roman" w:eastAsia="Times New Roman" w:hAnsi="Times New Roman" w:cs="Times New Roman"/>
        </w:rPr>
        <w:t xml:space="preserve">shall be entitled to claim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for the calendar year ending December 31, </w:t>
      </w:r>
      <w:r w:rsidRPr="000F27D7">
        <w:rPr>
          <w:rFonts w:ascii="Times New Roman" w:eastAsia="Times New Roman" w:hAnsi="Times New Roman" w:cs="Times New Roman"/>
          <w:shd w:val="clear" w:color="auto" w:fill="FFFF00"/>
        </w:rPr>
        <w:t>YEAR</w:t>
      </w:r>
      <w:r w:rsidRPr="000F27D7">
        <w:rPr>
          <w:rFonts w:ascii="Times New Roman" w:eastAsia="Times New Roman" w:hAnsi="Times New Roman" w:cs="Times New Roman"/>
        </w:rPr>
        <w:t xml:space="preserve">, and every </w:t>
      </w:r>
      <w:r w:rsidRPr="000F27D7">
        <w:rPr>
          <w:rFonts w:ascii="Times New Roman" w:eastAsia="Times New Roman" w:hAnsi="Times New Roman" w:cs="Times New Roman"/>
          <w:shd w:val="clear" w:color="auto" w:fill="FFFF00"/>
        </w:rPr>
        <w:t>EVEN/ODD</w:t>
      </w:r>
      <w:r w:rsidRPr="000F27D7">
        <w:rPr>
          <w:rFonts w:ascii="Times New Roman" w:eastAsia="Times New Roman" w:hAnsi="Times New Roman" w:cs="Times New Roman"/>
        </w:rPr>
        <w:t xml:space="preserve"> year thereafter. The parents shall sign all necessary paperwork, including IRS Form 8332, to allow enforcement of this agreement and order.   </w:t>
      </w:r>
    </w:p>
    <w:p w14:paraId="5A220341" w14:textId="77777777" w:rsidR="000F27D7" w:rsidRPr="000F27D7" w:rsidRDefault="000F27D7" w:rsidP="000F27D7">
      <w:pPr>
        <w:ind w:firstLine="360"/>
        <w:textAlignment w:val="baseline"/>
        <w:rPr>
          <w:rFonts w:ascii="Segoe UI" w:eastAsia="Times New Roman" w:hAnsi="Segoe UI" w:cs="Segoe UI"/>
          <w:sz w:val="18"/>
          <w:szCs w:val="18"/>
        </w:rPr>
      </w:pPr>
      <w:r w:rsidRPr="000F27D7">
        <w:rPr>
          <w:rFonts w:ascii="Times New Roman" w:eastAsia="Times New Roman" w:hAnsi="Times New Roman" w:cs="Times New Roman"/>
        </w:rPr>
        <w:t>-or- </w:t>
      </w:r>
    </w:p>
    <w:p w14:paraId="65E3B0FF"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Mother [OR NAME]</w:t>
      </w:r>
      <w:r w:rsidRPr="000F27D7">
        <w:rPr>
          <w:rFonts w:ascii="Times New Roman" w:eastAsia="Times New Roman" w:hAnsi="Times New Roman" w:cs="Times New Roman"/>
        </w:rPr>
        <w:t xml:space="preserve"> shall be entitled to claim </w:t>
      </w:r>
      <w:r w:rsidRPr="000F27D7">
        <w:rPr>
          <w:rFonts w:ascii="Times New Roman" w:eastAsia="Times New Roman" w:hAnsi="Times New Roman" w:cs="Times New Roman"/>
          <w:shd w:val="clear" w:color="auto" w:fill="FFFF00"/>
        </w:rPr>
        <w:t>CHILD NAME(S)</w:t>
      </w:r>
      <w:r w:rsidRPr="000F27D7">
        <w:rPr>
          <w:rFonts w:ascii="Times New Roman" w:eastAsia="Times New Roman" w:hAnsi="Times New Roman" w:cs="Times New Roman"/>
        </w:rPr>
        <w:t xml:space="preserve"> each year for federal, state, and local income tax purposes. </w:t>
      </w:r>
      <w:r w:rsidRPr="000F27D7">
        <w:rPr>
          <w:rFonts w:ascii="Times New Roman" w:eastAsia="Times New Roman" w:hAnsi="Times New Roman" w:cs="Times New Roman"/>
          <w:shd w:val="clear" w:color="auto" w:fill="FFFF00"/>
        </w:rPr>
        <w:t>Father [OR NAME]</w:t>
      </w:r>
      <w:r w:rsidRPr="000F27D7">
        <w:rPr>
          <w:rFonts w:ascii="Times New Roman" w:eastAsia="Times New Roman" w:hAnsi="Times New Roman" w:cs="Times New Roman"/>
        </w:rPr>
        <w:t xml:space="preserve"> shall be entitled to claim </w:t>
      </w:r>
      <w:r w:rsidRPr="000F27D7">
        <w:rPr>
          <w:rFonts w:ascii="Times New Roman" w:eastAsia="Times New Roman" w:hAnsi="Times New Roman" w:cs="Times New Roman"/>
          <w:shd w:val="clear" w:color="auto" w:fill="FFFF00"/>
        </w:rPr>
        <w:t>CHILD NAME(S)</w:t>
      </w:r>
      <w:r w:rsidRPr="000F27D7">
        <w:rPr>
          <w:rFonts w:ascii="Times New Roman" w:eastAsia="Times New Roman" w:hAnsi="Times New Roman" w:cs="Times New Roman"/>
        </w:rPr>
        <w:t xml:space="preserve"> each year for federal, state, and local income tax purposes. The parents shall sign all necessary paperwork, including IRS Form 8332, to allow enforcement of this agreement and order.  </w:t>
      </w:r>
    </w:p>
    <w:p w14:paraId="6B0A256A"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Each parent understands that they should consult with an accountant, a tax professional, or a tax preparer to confirm whether that parent is entitled to claim particular tax credits, exemptions, and/or deductions in a given year, including the Earned Income Tax Credit (EITC) and the Dependent Care Credit. Each parent also understands that the parent who is claiming the EITC should review the IRS website about the requirements to be able to claim the EITC and IRS 886-H-EIC to confirm the documentation needed to support a claim of the EITC. </w:t>
      </w:r>
    </w:p>
    <w:p w14:paraId="7F4A3A3B"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[Include this section if the parent claiming the children is the parent paying child support.] The parents understand that under Indiana law,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as the parent who pays child support, may only claim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as </w:t>
      </w:r>
      <w:r w:rsidRPr="000F27D7">
        <w:rPr>
          <w:rFonts w:ascii="Times New Roman" w:eastAsia="Times New Roman" w:hAnsi="Times New Roman" w:cs="Times New Roman"/>
          <w:shd w:val="clear" w:color="auto" w:fill="FFFF00"/>
        </w:rPr>
        <w:t>A DEPENDENT/DEPENDENTS</w:t>
      </w:r>
      <w:r w:rsidRPr="000F27D7">
        <w:rPr>
          <w:rFonts w:ascii="Times New Roman" w:eastAsia="Times New Roman" w:hAnsi="Times New Roman" w:cs="Times New Roman"/>
        </w:rPr>
        <w:t xml:space="preserve"> for federal and state tax purposes if </w:t>
      </w:r>
      <w:r w:rsidRPr="000F27D7">
        <w:rPr>
          <w:rFonts w:ascii="Times New Roman" w:eastAsia="Times New Roman" w:hAnsi="Times New Roman" w:cs="Times New Roman"/>
          <w:shd w:val="clear" w:color="auto" w:fill="FFFF00"/>
        </w:rPr>
        <w:t>MOTHER/FATHER/NAME</w:t>
      </w:r>
      <w:r w:rsidRPr="000F27D7">
        <w:rPr>
          <w:rFonts w:ascii="Times New Roman" w:eastAsia="Times New Roman" w:hAnsi="Times New Roman" w:cs="Times New Roman"/>
        </w:rPr>
        <w:t xml:space="preserve"> has paid at least ninety-five percent (95%) of their child support obligation for the calendar year for which he/she is ordered to claim </w:t>
      </w:r>
      <w:r w:rsidRPr="000F27D7">
        <w:rPr>
          <w:rFonts w:ascii="Times New Roman" w:eastAsia="Times New Roman" w:hAnsi="Times New Roman" w:cs="Times New Roman"/>
          <w:shd w:val="clear" w:color="auto" w:fill="FFFF00"/>
        </w:rPr>
        <w:t>CHILD 1 NAME/THE CHILDREN</w:t>
      </w:r>
      <w:r w:rsidRPr="000F27D7">
        <w:rPr>
          <w:rFonts w:ascii="Times New Roman" w:eastAsia="Times New Roman" w:hAnsi="Times New Roman" w:cs="Times New Roman"/>
        </w:rPr>
        <w:t xml:space="preserve"> as </w:t>
      </w:r>
      <w:r w:rsidRPr="000F27D7">
        <w:rPr>
          <w:rFonts w:ascii="Times New Roman" w:eastAsia="Times New Roman" w:hAnsi="Times New Roman" w:cs="Times New Roman"/>
          <w:shd w:val="clear" w:color="auto" w:fill="FFFF00"/>
        </w:rPr>
        <w:t>A DEPENDENT/DEPENDENTS</w:t>
      </w:r>
      <w:r w:rsidRPr="000F27D7">
        <w:rPr>
          <w:rFonts w:ascii="Times New Roman" w:eastAsia="Times New Roman" w:hAnsi="Times New Roman" w:cs="Times New Roman"/>
        </w:rPr>
        <w:t xml:space="preserve"> by January 31 of the following year. </w:t>
      </w:r>
    </w:p>
    <w:p w14:paraId="5DA8EAD5"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b/>
          <w:bCs/>
        </w:rPr>
        <w:t>VI.</w:t>
      </w:r>
      <w:r w:rsidRPr="000F27D7">
        <w:rPr>
          <w:rFonts w:ascii="Calibri" w:eastAsia="Times New Roman" w:hAnsi="Calibri" w:cs="Calibri"/>
        </w:rPr>
        <w:tab/>
      </w:r>
      <w:r w:rsidRPr="000F27D7">
        <w:rPr>
          <w:rFonts w:ascii="Times New Roman" w:eastAsia="Times New Roman" w:hAnsi="Times New Roman" w:cs="Times New Roman"/>
          <w:b/>
          <w:bCs/>
        </w:rPr>
        <w:t>INDIANA PARENTING TIME GUIDELINES</w:t>
      </w:r>
      <w:r w:rsidRPr="000F27D7">
        <w:rPr>
          <w:rFonts w:ascii="Times New Roman" w:eastAsia="Times New Roman" w:hAnsi="Times New Roman" w:cs="Times New Roman"/>
        </w:rPr>
        <w:t> </w:t>
      </w:r>
    </w:p>
    <w:p w14:paraId="3445E1E5" w14:textId="77A7C4CA"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The parents acknowledge that they have a paper copy of or access online to the Indiana Parenting Time Guidelines adopted by the Indiana Supreme Court with amendments through </w:t>
      </w:r>
      <w:r w:rsidRPr="000F27D7">
        <w:rPr>
          <w:rFonts w:ascii="Times New Roman" w:eastAsia="Times New Roman" w:hAnsi="Times New Roman" w:cs="Times New Roman"/>
        </w:rPr>
        <w:lastRenderedPageBreak/>
        <w:t xml:space="preserve">January 1, 2022 (“Guidelines”). The Guidelines </w:t>
      </w:r>
      <w:r w:rsidRPr="0026665B">
        <w:rPr>
          <w:rFonts w:ascii="Times New Roman" w:eastAsia="Times New Roman" w:hAnsi="Times New Roman" w:cs="Times New Roman"/>
        </w:rPr>
        <w:t xml:space="preserve">are incorporated by reference herein </w:t>
      </w:r>
      <w:r w:rsidR="00F35817" w:rsidRPr="00F35817">
        <w:rPr>
          <w:rFonts w:ascii="Times New Roman" w:eastAsia="Times New Roman" w:hAnsi="Times New Roman" w:cs="Times New Roman"/>
        </w:rPr>
        <w:t>except [insert any deviations from IN PTG].</w:t>
      </w:r>
    </w:p>
    <w:p w14:paraId="77F7D2F9"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796590EA" w14:textId="77777777" w:rsidR="000F27D7" w:rsidRPr="000F27D7" w:rsidRDefault="0D7F5F6B" w:rsidP="000F27D7">
      <w:pPr>
        <w:textAlignment w:val="baseline"/>
        <w:rPr>
          <w:rFonts w:ascii="Segoe UI" w:eastAsia="Times New Roman" w:hAnsi="Segoe UI" w:cs="Segoe UI"/>
          <w:sz w:val="18"/>
          <w:szCs w:val="18"/>
        </w:rPr>
      </w:pPr>
      <w:r w:rsidRPr="0D7F5F6B">
        <w:rPr>
          <w:rFonts w:ascii="Times New Roman" w:eastAsia="Times New Roman" w:hAnsi="Times New Roman" w:cs="Times New Roman"/>
          <w:b/>
          <w:bCs/>
        </w:rPr>
        <w:t>VII.</w:t>
      </w:r>
      <w:r w:rsidR="000F27D7">
        <w:tab/>
      </w:r>
      <w:r w:rsidRPr="00280803">
        <w:rPr>
          <w:rFonts w:ascii="Times New Roman" w:eastAsia="Times New Roman" w:hAnsi="Times New Roman" w:cs="Times New Roman"/>
          <w:b/>
          <w:bCs/>
        </w:rPr>
        <w:t>PARENT EDUCATION CLASS</w:t>
      </w:r>
      <w:r w:rsidRPr="00280803">
        <w:rPr>
          <w:rFonts w:ascii="Times New Roman" w:eastAsia="Times New Roman" w:hAnsi="Times New Roman" w:cs="Times New Roman"/>
        </w:rPr>
        <w:t> </w:t>
      </w:r>
    </w:p>
    <w:p w14:paraId="487567F4"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[In original dissolution case, maybe for paternity cases]</w:t>
      </w:r>
      <w:r w:rsidRPr="000F27D7">
        <w:rPr>
          <w:rFonts w:ascii="Calibri" w:eastAsia="Times New Roman" w:hAnsi="Calibri" w:cs="Calibri"/>
        </w:rPr>
        <w:tab/>
      </w:r>
      <w:r w:rsidRPr="000F27D7">
        <w:rPr>
          <w:rFonts w:ascii="Times New Roman" w:eastAsia="Times New Roman" w:hAnsi="Times New Roman" w:cs="Times New Roman"/>
        </w:rPr>
        <w:t> </w:t>
      </w:r>
    </w:p>
    <w:p w14:paraId="5B21DAB9" w14:textId="79AB111D" w:rsidR="000F27D7" w:rsidRPr="00BD7BFF" w:rsidRDefault="00BD7BFF" w:rsidP="000F27D7">
      <w:pPr>
        <w:ind w:firstLine="720"/>
        <w:textAlignment w:val="baseline"/>
        <w:rPr>
          <w:rFonts w:ascii="Times New Roman" w:eastAsia="Times New Roman" w:hAnsi="Times New Roman" w:cs="Times New Roman"/>
          <w:sz w:val="18"/>
          <w:szCs w:val="18"/>
        </w:rPr>
      </w:pPr>
      <w:r w:rsidRPr="00BD7BFF">
        <w:rPr>
          <w:rFonts w:ascii="Times New Roman" w:eastAsia="Times New Roman" w:hAnsi="Times New Roman" w:cs="Times New Roman"/>
        </w:rPr>
        <w:t>The Certificate(s) for Mother’s/Father’s/Name’s parent education class is attached to this Agreed Mediated Order. OR The parents’ certificates for their parent education classes are attached to this Agreed Mediated Order. OR The parents’ certificates for their parent education classes were previously filed.</w:t>
      </w:r>
      <w:r w:rsidR="000F27D7" w:rsidRPr="00BD7BFF">
        <w:rPr>
          <w:rFonts w:ascii="Times New Roman" w:eastAsia="Times New Roman" w:hAnsi="Times New Roman" w:cs="Times New Roman"/>
        </w:rPr>
        <w:tab/>
        <w:t> </w:t>
      </w:r>
    </w:p>
    <w:p w14:paraId="3CD0D84E"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b/>
          <w:bCs/>
        </w:rPr>
        <w:t>VIII.</w:t>
      </w:r>
      <w:r w:rsidRPr="000F27D7">
        <w:rPr>
          <w:rFonts w:ascii="Calibri" w:eastAsia="Times New Roman" w:hAnsi="Calibri" w:cs="Calibri"/>
        </w:rPr>
        <w:tab/>
      </w:r>
      <w:r w:rsidRPr="000F27D7">
        <w:rPr>
          <w:rFonts w:ascii="Times New Roman" w:eastAsia="Times New Roman" w:hAnsi="Times New Roman" w:cs="Times New Roman"/>
          <w:b/>
          <w:bCs/>
          <w:shd w:val="clear" w:color="auto" w:fill="FFFF00"/>
        </w:rPr>
        <w:t>PRIOR ORDERS/COMPLETE AGREEMENT</w:t>
      </w:r>
      <w:r w:rsidRPr="000F27D7">
        <w:rPr>
          <w:rFonts w:ascii="Times New Roman" w:eastAsia="Times New Roman" w:hAnsi="Times New Roman" w:cs="Times New Roman"/>
        </w:rPr>
        <w:t> </w:t>
      </w:r>
    </w:p>
    <w:p w14:paraId="3306EDCC" w14:textId="1933A7F6" w:rsidR="000F27D7" w:rsidRPr="000F27D7" w:rsidRDefault="003244EE" w:rsidP="000F27D7">
      <w:pPr>
        <w:ind w:firstLine="720"/>
        <w:textAlignment w:val="baseline"/>
        <w:rPr>
          <w:rFonts w:ascii="Segoe UI" w:eastAsia="Times New Roman" w:hAnsi="Segoe UI" w:cs="Segoe UI"/>
          <w:sz w:val="18"/>
          <w:szCs w:val="18"/>
        </w:rPr>
      </w:pPr>
      <w:r w:rsidRPr="00753605">
        <w:rPr>
          <w:rFonts w:ascii="Times New Roman" w:eastAsia="Times New Roman" w:hAnsi="Times New Roman" w:cs="Times New Roman"/>
        </w:rPr>
        <w:t xml:space="preserve">Probably unnecessary in initial cases: </w:t>
      </w:r>
      <w:r w:rsidR="000F27D7" w:rsidRPr="00753605">
        <w:rPr>
          <w:rFonts w:ascii="Times New Roman" w:eastAsia="Times New Roman" w:hAnsi="Times New Roman" w:cs="Times New Roman"/>
        </w:rPr>
        <w:t xml:space="preserve">[Use this language if incorporating prior orders. It is helpful to list which orders.] All </w:t>
      </w:r>
      <w:r w:rsidR="00753605" w:rsidRPr="00753605">
        <w:rPr>
          <w:rFonts w:ascii="Times New Roman" w:eastAsia="Times New Roman" w:hAnsi="Times New Roman" w:cs="Times New Roman"/>
        </w:rPr>
        <w:t>[provisions of]</w:t>
      </w:r>
      <w:r w:rsidR="00753605">
        <w:rPr>
          <w:rFonts w:ascii="Times New Roman" w:eastAsia="Times New Roman" w:hAnsi="Times New Roman" w:cs="Times New Roman"/>
        </w:rPr>
        <w:t xml:space="preserve"> </w:t>
      </w:r>
      <w:r w:rsidR="000F27D7" w:rsidRPr="000F27D7">
        <w:rPr>
          <w:rFonts w:ascii="Times New Roman" w:eastAsia="Times New Roman" w:hAnsi="Times New Roman" w:cs="Times New Roman"/>
        </w:rPr>
        <w:t>existing orders not inconsistent with this Agreed Mediated Order shall remain in full force and effect.  </w:t>
      </w:r>
    </w:p>
    <w:p w14:paraId="2BDD6D33"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[Use this language if this is a total agreement.] This Agreed Mediated Order is a complete resolution of all existing claims between the parents. </w:t>
      </w:r>
    </w:p>
    <w:p w14:paraId="68B2F8F1"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b/>
          <w:bCs/>
        </w:rPr>
        <w:t>IX.</w:t>
      </w:r>
      <w:r w:rsidRPr="000F27D7">
        <w:rPr>
          <w:rFonts w:ascii="Calibri" w:eastAsia="Times New Roman" w:hAnsi="Calibri" w:cs="Calibri"/>
        </w:rPr>
        <w:tab/>
      </w:r>
      <w:r w:rsidRPr="000F27D7">
        <w:rPr>
          <w:rFonts w:ascii="Times New Roman" w:eastAsia="Times New Roman" w:hAnsi="Times New Roman" w:cs="Times New Roman"/>
          <w:b/>
          <w:bCs/>
        </w:rPr>
        <w:t>RETURN TO MEDIATION</w:t>
      </w:r>
      <w:r w:rsidRPr="000F27D7">
        <w:rPr>
          <w:rFonts w:ascii="Times New Roman" w:eastAsia="Times New Roman" w:hAnsi="Times New Roman" w:cs="Times New Roman"/>
        </w:rPr>
        <w:t> </w:t>
      </w:r>
    </w:p>
    <w:p w14:paraId="35053754"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shd w:val="clear" w:color="auto" w:fill="FFFF00"/>
        </w:rPr>
        <w:t>[Include only if parties want this language.]</w:t>
      </w:r>
      <w:r w:rsidRPr="000F27D7">
        <w:rPr>
          <w:rFonts w:ascii="Calibri" w:eastAsia="Times New Roman" w:hAnsi="Calibri" w:cs="Calibri"/>
        </w:rPr>
        <w:tab/>
      </w:r>
      <w:r w:rsidRPr="000F27D7">
        <w:rPr>
          <w:rFonts w:ascii="Times New Roman" w:eastAsia="Times New Roman" w:hAnsi="Times New Roman" w:cs="Times New Roman"/>
        </w:rPr>
        <w:t> </w:t>
      </w:r>
    </w:p>
    <w:p w14:paraId="24285C12"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Except in cases involving an emergency situation, the parents agree that before any subsequent motion or petition filed with the Court will proceed to hearing, they will try to resolve any future disputes through discussion or a return to mediation.  </w:t>
      </w:r>
    </w:p>
    <w:p w14:paraId="3B60EE1D"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b/>
          <w:bCs/>
        </w:rPr>
        <w:t>X.</w:t>
      </w:r>
      <w:r w:rsidRPr="000F27D7">
        <w:rPr>
          <w:rFonts w:ascii="Calibri" w:eastAsia="Times New Roman" w:hAnsi="Calibri" w:cs="Calibri"/>
        </w:rPr>
        <w:tab/>
      </w:r>
      <w:r w:rsidRPr="000F27D7">
        <w:rPr>
          <w:rFonts w:ascii="Times New Roman" w:eastAsia="Times New Roman" w:hAnsi="Times New Roman" w:cs="Times New Roman"/>
          <w:b/>
          <w:bCs/>
        </w:rPr>
        <w:t>MEDIATION </w:t>
      </w:r>
      <w:r w:rsidRPr="000F27D7">
        <w:rPr>
          <w:rFonts w:ascii="Times New Roman" w:eastAsia="Times New Roman" w:hAnsi="Times New Roman" w:cs="Times New Roman"/>
        </w:rPr>
        <w:t> </w:t>
      </w:r>
    </w:p>
    <w:p w14:paraId="109BA4A2" w14:textId="77777777" w:rsidR="000F27D7" w:rsidRPr="000F27D7" w:rsidRDefault="000F27D7" w:rsidP="000F27D7">
      <w:pPr>
        <w:ind w:firstLine="72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The parties were assisted in reaching this Agreed Mediated Order by mediators. The parties acknowledge that the mediators (a) are not providing legal advice, (b) do not represent either party, (c) cannot assure how a court would apply the law or rule in this matter if the parties’ dispute were to go before the court, and (d) recommend that the parties seek or consult with their own legal counsel if they desire or believe that they need legal advice. Further, the parties understand that they should not view or rely on language prepared by the mediators as legal advice. The parties also acknowledge that the mediators informed them that they each could have their own attorney (1) present at the mediation and/or (2) review any documents prepared during mediation. </w:t>
      </w:r>
      <w:r w:rsidRPr="000F27D7">
        <w:rPr>
          <w:rFonts w:ascii="Times New Roman" w:eastAsia="Times New Roman" w:hAnsi="Times New Roman" w:cs="Times New Roman"/>
          <w:shd w:val="clear" w:color="auto" w:fill="FFFF00"/>
        </w:rPr>
        <w:t>PETITIONER NAME</w:t>
      </w:r>
      <w:r w:rsidRPr="000F27D7">
        <w:rPr>
          <w:rFonts w:ascii="Times New Roman" w:eastAsia="Times New Roman" w:hAnsi="Times New Roman" w:cs="Times New Roman"/>
        </w:rPr>
        <w:t xml:space="preserve"> was </w:t>
      </w:r>
      <w:r w:rsidRPr="000F27D7">
        <w:rPr>
          <w:rFonts w:ascii="Times New Roman" w:eastAsia="Times New Roman" w:hAnsi="Times New Roman" w:cs="Times New Roman"/>
          <w:shd w:val="clear" w:color="auto" w:fill="FFFF00"/>
        </w:rPr>
        <w:t>UNREPRESENTED</w:t>
      </w:r>
      <w:r w:rsidRPr="000F27D7">
        <w:rPr>
          <w:rFonts w:ascii="Times New Roman" w:eastAsia="Times New Roman" w:hAnsi="Times New Roman" w:cs="Times New Roman"/>
        </w:rPr>
        <w:t>/</w:t>
      </w:r>
      <w:r w:rsidRPr="000F27D7">
        <w:rPr>
          <w:rFonts w:ascii="Times New Roman" w:eastAsia="Times New Roman" w:hAnsi="Times New Roman" w:cs="Times New Roman"/>
          <w:shd w:val="clear" w:color="auto" w:fill="FFFF00"/>
        </w:rPr>
        <w:t>REPRESENTED</w:t>
      </w:r>
      <w:r w:rsidRPr="000F27D7">
        <w:rPr>
          <w:rFonts w:ascii="Times New Roman" w:eastAsia="Times New Roman" w:hAnsi="Times New Roman" w:cs="Times New Roman"/>
        </w:rPr>
        <w:t xml:space="preserve"> by </w:t>
      </w:r>
      <w:r w:rsidRPr="000F27D7">
        <w:rPr>
          <w:rFonts w:ascii="Times New Roman" w:eastAsia="Times New Roman" w:hAnsi="Times New Roman" w:cs="Times New Roman"/>
          <w:shd w:val="clear" w:color="auto" w:fill="FFFF00"/>
        </w:rPr>
        <w:t>PETITIONER ATTORNEY NAME</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shd w:val="clear" w:color="auto" w:fill="FFFF00"/>
        </w:rPr>
        <w:t>RESPONDENT NAME</w:t>
      </w:r>
      <w:r w:rsidRPr="000F27D7">
        <w:rPr>
          <w:rFonts w:ascii="Times New Roman" w:eastAsia="Times New Roman" w:hAnsi="Times New Roman" w:cs="Times New Roman"/>
        </w:rPr>
        <w:t xml:space="preserve"> was </w:t>
      </w:r>
      <w:r w:rsidRPr="000F27D7">
        <w:rPr>
          <w:rFonts w:ascii="Times New Roman" w:eastAsia="Times New Roman" w:hAnsi="Times New Roman" w:cs="Times New Roman"/>
          <w:shd w:val="clear" w:color="auto" w:fill="FFFF00"/>
        </w:rPr>
        <w:t>UNREPRESENTED</w:t>
      </w:r>
      <w:r w:rsidRPr="000F27D7">
        <w:rPr>
          <w:rFonts w:ascii="Times New Roman" w:eastAsia="Times New Roman" w:hAnsi="Times New Roman" w:cs="Times New Roman"/>
        </w:rPr>
        <w:t>/</w:t>
      </w:r>
      <w:r w:rsidRPr="000F27D7">
        <w:rPr>
          <w:rFonts w:ascii="Times New Roman" w:eastAsia="Times New Roman" w:hAnsi="Times New Roman" w:cs="Times New Roman"/>
          <w:shd w:val="clear" w:color="auto" w:fill="FFFF00"/>
        </w:rPr>
        <w:t>REPRESENTED</w:t>
      </w:r>
      <w:r w:rsidRPr="000F27D7">
        <w:rPr>
          <w:rFonts w:ascii="Times New Roman" w:eastAsia="Times New Roman" w:hAnsi="Times New Roman" w:cs="Times New Roman"/>
        </w:rPr>
        <w:t xml:space="preserve"> by </w:t>
      </w:r>
      <w:r w:rsidRPr="000F27D7">
        <w:rPr>
          <w:rFonts w:ascii="Times New Roman" w:eastAsia="Times New Roman" w:hAnsi="Times New Roman" w:cs="Times New Roman"/>
          <w:shd w:val="clear" w:color="auto" w:fill="FFFF00"/>
        </w:rPr>
        <w:t>RESPONDENT ATTORNEY NAME</w:t>
      </w:r>
      <w:r w:rsidRPr="000F27D7">
        <w:rPr>
          <w:rFonts w:ascii="Times New Roman" w:eastAsia="Times New Roman" w:hAnsi="Times New Roman" w:cs="Times New Roman"/>
        </w:rPr>
        <w:t xml:space="preserve">. </w:t>
      </w:r>
      <w:r w:rsidRPr="000F27D7">
        <w:rPr>
          <w:rFonts w:ascii="Times New Roman" w:eastAsia="Times New Roman" w:hAnsi="Times New Roman" w:cs="Times New Roman"/>
          <w:shd w:val="clear" w:color="auto" w:fill="FFFF00"/>
        </w:rPr>
        <w:t>GAL NAME</w:t>
      </w:r>
      <w:r w:rsidRPr="000F27D7">
        <w:rPr>
          <w:rFonts w:ascii="Times New Roman" w:eastAsia="Times New Roman" w:hAnsi="Times New Roman" w:cs="Times New Roman"/>
        </w:rPr>
        <w:t>, was also present during the mediation. The parties understand that any Agreed Mediated Order signed by them constitutes evidence that may be introduced in litigation. The parties further acknowledge that they agreed to the terms of this Agreed Mediated Order freely and without coercion. </w:t>
      </w:r>
    </w:p>
    <w:p w14:paraId="3E078303" w14:textId="77777777" w:rsidR="000F27D7" w:rsidRPr="000F27D7" w:rsidRDefault="000F27D7" w:rsidP="000F27D7">
      <w:pPr>
        <w:ind w:firstLine="360"/>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All of which is agreed to </w:t>
      </w:r>
      <w:r w:rsidRPr="000F27D7">
        <w:rPr>
          <w:rFonts w:ascii="Times New Roman" w:eastAsia="Times New Roman" w:hAnsi="Times New Roman" w:cs="Times New Roman"/>
          <w:shd w:val="clear" w:color="auto" w:fill="FFFF00"/>
        </w:rPr>
        <w:t>MONTH DATE, YEAR</w:t>
      </w:r>
      <w:r w:rsidRPr="000F27D7">
        <w:rPr>
          <w:rFonts w:ascii="Times New Roman" w:eastAsia="Times New Roman" w:hAnsi="Times New Roman" w:cs="Times New Roman"/>
        </w:rPr>
        <w:t>. </w:t>
      </w:r>
    </w:p>
    <w:p w14:paraId="4139F1B7" w14:textId="77777777" w:rsidR="000F27D7" w:rsidRPr="000F27D7" w:rsidRDefault="000F27D7" w:rsidP="000F27D7">
      <w:pPr>
        <w:ind w:firstLine="360"/>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915"/>
        <w:gridCol w:w="90"/>
      </w:tblGrid>
      <w:tr w:rsidR="000F27D7" w:rsidRPr="000F27D7" w14:paraId="40BD54A0" w14:textId="77777777" w:rsidTr="000F27D7">
        <w:trPr>
          <w:trHeight w:val="225"/>
        </w:trPr>
        <w:tc>
          <w:tcPr>
            <w:tcW w:w="4005" w:type="dxa"/>
            <w:gridSpan w:val="2"/>
            <w:tcBorders>
              <w:top w:val="nil"/>
              <w:left w:val="nil"/>
              <w:bottom w:val="single" w:sz="6" w:space="0" w:color="auto"/>
              <w:right w:val="nil"/>
            </w:tcBorders>
            <w:shd w:val="clear" w:color="auto" w:fill="auto"/>
            <w:vAlign w:val="center"/>
            <w:hideMark/>
          </w:tcPr>
          <w:p w14:paraId="66FADB56" w14:textId="77777777" w:rsidR="000F27D7" w:rsidRPr="000F27D7" w:rsidRDefault="000F27D7" w:rsidP="000F27D7">
            <w:pPr>
              <w:textAlignment w:val="baseline"/>
              <w:divId w:val="1696689791"/>
              <w:rPr>
                <w:rFonts w:ascii="Times New Roman" w:eastAsia="Times New Roman" w:hAnsi="Times New Roman" w:cs="Times New Roman"/>
              </w:rPr>
            </w:pPr>
            <w:r w:rsidRPr="000F27D7">
              <w:rPr>
                <w:rFonts w:ascii="Times New Roman" w:eastAsia="Times New Roman" w:hAnsi="Times New Roman" w:cs="Times New Roman"/>
              </w:rPr>
              <w:t> </w:t>
            </w:r>
          </w:p>
        </w:tc>
      </w:tr>
      <w:tr w:rsidR="000F27D7" w:rsidRPr="000F27D7" w14:paraId="33A6F1E6" w14:textId="77777777" w:rsidTr="000F27D7">
        <w:trPr>
          <w:trHeight w:val="600"/>
        </w:trPr>
        <w:tc>
          <w:tcPr>
            <w:tcW w:w="4005" w:type="dxa"/>
            <w:gridSpan w:val="2"/>
            <w:tcBorders>
              <w:top w:val="single" w:sz="6" w:space="0" w:color="auto"/>
              <w:left w:val="nil"/>
              <w:bottom w:val="nil"/>
              <w:right w:val="nil"/>
            </w:tcBorders>
            <w:shd w:val="clear" w:color="auto" w:fill="auto"/>
            <w:hideMark/>
          </w:tcPr>
          <w:p w14:paraId="3A64448F" w14:textId="77777777" w:rsidR="000F27D7" w:rsidRPr="000F27D7" w:rsidRDefault="000F27D7" w:rsidP="000F27D7">
            <w:pPr>
              <w:jc w:val="center"/>
              <w:textAlignment w:val="baseline"/>
              <w:rPr>
                <w:rFonts w:ascii="Times New Roman" w:eastAsia="Times New Roman" w:hAnsi="Times New Roman" w:cs="Times New Roman"/>
              </w:rPr>
            </w:pPr>
            <w:r w:rsidRPr="000F27D7">
              <w:rPr>
                <w:rFonts w:ascii="Times New Roman" w:eastAsia="Times New Roman" w:hAnsi="Times New Roman" w:cs="Times New Roman"/>
                <w:shd w:val="clear" w:color="auto" w:fill="FFFF00"/>
              </w:rPr>
              <w:t>PETITIONER NAME</w:t>
            </w:r>
            <w:r w:rsidRPr="000F27D7">
              <w:rPr>
                <w:rFonts w:ascii="Times New Roman" w:eastAsia="Times New Roman" w:hAnsi="Times New Roman" w:cs="Times New Roman"/>
              </w:rPr>
              <w:t> </w:t>
            </w:r>
          </w:p>
        </w:tc>
      </w:tr>
      <w:tr w:rsidR="000F27D7" w:rsidRPr="000F27D7" w14:paraId="1D3BC6E9" w14:textId="77777777" w:rsidTr="000F27D7">
        <w:trPr>
          <w:gridAfter w:val="1"/>
          <w:wAfter w:w="90" w:type="dxa"/>
          <w:trHeight w:val="255"/>
        </w:trPr>
        <w:tc>
          <w:tcPr>
            <w:tcW w:w="3915" w:type="dxa"/>
            <w:tcBorders>
              <w:top w:val="nil"/>
              <w:left w:val="nil"/>
              <w:bottom w:val="single" w:sz="6" w:space="0" w:color="auto"/>
              <w:right w:val="nil"/>
            </w:tcBorders>
            <w:shd w:val="clear" w:color="auto" w:fill="auto"/>
            <w:vAlign w:val="bottom"/>
            <w:hideMark/>
          </w:tcPr>
          <w:p w14:paraId="269AD721"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 </w:t>
            </w:r>
          </w:p>
        </w:tc>
      </w:tr>
      <w:tr w:rsidR="000F27D7" w:rsidRPr="000F27D7" w14:paraId="5E4717E7" w14:textId="77777777" w:rsidTr="000F27D7">
        <w:trPr>
          <w:gridAfter w:val="1"/>
          <w:wAfter w:w="90" w:type="dxa"/>
          <w:trHeight w:val="585"/>
        </w:trPr>
        <w:tc>
          <w:tcPr>
            <w:tcW w:w="3915" w:type="dxa"/>
            <w:tcBorders>
              <w:top w:val="single" w:sz="6" w:space="0" w:color="auto"/>
              <w:left w:val="nil"/>
              <w:bottom w:val="nil"/>
              <w:right w:val="nil"/>
            </w:tcBorders>
            <w:shd w:val="clear" w:color="auto" w:fill="auto"/>
            <w:hideMark/>
          </w:tcPr>
          <w:p w14:paraId="194A9BC8" w14:textId="77777777" w:rsidR="000F27D7" w:rsidRPr="000F27D7" w:rsidRDefault="000F27D7" w:rsidP="000F27D7">
            <w:pPr>
              <w:jc w:val="center"/>
              <w:textAlignment w:val="baseline"/>
              <w:rPr>
                <w:rFonts w:ascii="Times New Roman" w:eastAsia="Times New Roman" w:hAnsi="Times New Roman" w:cs="Times New Roman"/>
              </w:rPr>
            </w:pPr>
            <w:r w:rsidRPr="000F27D7">
              <w:rPr>
                <w:rFonts w:ascii="Times New Roman" w:eastAsia="Times New Roman" w:hAnsi="Times New Roman" w:cs="Times New Roman"/>
                <w:shd w:val="clear" w:color="auto" w:fill="FFFF00"/>
              </w:rPr>
              <w:t>RESPONDENT NAME</w:t>
            </w:r>
            <w:r w:rsidRPr="000F27D7">
              <w:rPr>
                <w:rFonts w:ascii="Times New Roman" w:eastAsia="Times New Roman" w:hAnsi="Times New Roman" w:cs="Times New Roman"/>
              </w:rPr>
              <w:t> </w:t>
            </w:r>
          </w:p>
        </w:tc>
      </w:tr>
    </w:tbl>
    <w:p w14:paraId="686CE75C" w14:textId="77777777" w:rsidR="000F27D7" w:rsidRPr="000F27D7" w:rsidRDefault="15F5D0EF" w:rsidP="000F27D7">
      <w:pPr>
        <w:textAlignment w:val="baseline"/>
        <w:rPr>
          <w:rFonts w:ascii="Segoe UI" w:eastAsia="Times New Roman" w:hAnsi="Segoe UI" w:cs="Segoe UI"/>
          <w:sz w:val="18"/>
          <w:szCs w:val="18"/>
        </w:rPr>
      </w:pPr>
      <w:r w:rsidRPr="00280803">
        <w:rPr>
          <w:rFonts w:ascii="Times New Roman" w:eastAsia="Times New Roman" w:hAnsi="Times New Roman" w:cs="Times New Roman"/>
        </w:rPr>
        <w:t>[INSERT SIGNATURE LINE FOR GAL OR THIRD PARTY IF NEEDED; GAL AGREES ONLY TO PARENTING PROVISIONS.]</w:t>
      </w:r>
      <w:r w:rsidRPr="15F5D0EF">
        <w:rPr>
          <w:rFonts w:ascii="Times New Roman" w:eastAsia="Times New Roman" w:hAnsi="Times New Roman" w:cs="Times New Roman"/>
        </w:rPr>
        <w:t> </w:t>
      </w:r>
    </w:p>
    <w:p w14:paraId="34F4AA96"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lastRenderedPageBreak/>
        <w:t> </w:t>
      </w:r>
    </w:p>
    <w:p w14:paraId="114B6EB3" w14:textId="77777777" w:rsidR="003244EE" w:rsidRDefault="003244EE" w:rsidP="003244EE">
      <w:pPr>
        <w:textAlignment w:val="baseline"/>
        <w:rPr>
          <w:rFonts w:ascii="Times New Roman" w:eastAsia="Times New Roman" w:hAnsi="Times New Roman" w:cs="Times New Roman"/>
        </w:rPr>
      </w:pPr>
      <w:r w:rsidRPr="000F27D7">
        <w:rPr>
          <w:rFonts w:ascii="Times New Roman" w:eastAsia="Times New Roman" w:hAnsi="Times New Roman" w:cs="Times New Roman"/>
        </w:rPr>
        <w:t xml:space="preserve">APPROVED AS TO FORM </w:t>
      </w:r>
      <w:r w:rsidRPr="000F27D7">
        <w:rPr>
          <w:rFonts w:ascii="Times New Roman" w:eastAsia="Times New Roman" w:hAnsi="Times New Roman" w:cs="Times New Roman"/>
          <w:shd w:val="clear" w:color="auto" w:fill="FFFF00"/>
        </w:rPr>
        <w:t>[IF ATTORNEYS]</w:t>
      </w:r>
      <w:r w:rsidRPr="000F27D7">
        <w:rPr>
          <w:rFonts w:ascii="Times New Roman" w:eastAsia="Times New Roman" w:hAnsi="Times New Roman" w:cs="Times New Roman"/>
        </w:rPr>
        <w:t> </w:t>
      </w:r>
    </w:p>
    <w:p w14:paraId="1DEF94F7" w14:textId="77777777" w:rsidR="003244EE" w:rsidRDefault="003244EE" w:rsidP="003244EE">
      <w:pPr>
        <w:textAlignment w:val="baseline"/>
        <w:rPr>
          <w:rFonts w:ascii="Segoe UI" w:eastAsia="Times New Roman" w:hAnsi="Segoe UI" w:cs="Segoe UI"/>
          <w:sz w:val="18"/>
          <w:szCs w:val="18"/>
        </w:rPr>
      </w:pPr>
    </w:p>
    <w:p w14:paraId="2DC10E7E" w14:textId="77777777" w:rsidR="003244EE" w:rsidRPr="000F27D7" w:rsidRDefault="003244EE" w:rsidP="003244EE">
      <w:pPr>
        <w:textAlignment w:val="baseline"/>
        <w:rPr>
          <w:rFonts w:ascii="Segoe UI" w:eastAsia="Times New Roman" w:hAnsi="Segoe UI" w:cs="Segoe UI"/>
          <w:sz w:val="18"/>
          <w:szCs w:val="18"/>
        </w:rPr>
      </w:pPr>
    </w:p>
    <w:tbl>
      <w:tblPr>
        <w:tblW w:w="459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60"/>
        <w:gridCol w:w="30"/>
      </w:tblGrid>
      <w:tr w:rsidR="003244EE" w:rsidRPr="000F27D7" w14:paraId="2DC3878B" w14:textId="77777777" w:rsidTr="003244EE">
        <w:trPr>
          <w:trHeight w:val="15"/>
        </w:trPr>
        <w:tc>
          <w:tcPr>
            <w:tcW w:w="4590" w:type="dxa"/>
            <w:gridSpan w:val="2"/>
            <w:tcBorders>
              <w:top w:val="nil"/>
              <w:left w:val="nil"/>
              <w:bottom w:val="single" w:sz="6" w:space="0" w:color="auto"/>
              <w:right w:val="nil"/>
            </w:tcBorders>
            <w:shd w:val="clear" w:color="auto" w:fill="auto"/>
            <w:vAlign w:val="center"/>
            <w:hideMark/>
          </w:tcPr>
          <w:p w14:paraId="15E282E0" w14:textId="77777777" w:rsidR="003244EE" w:rsidRPr="000F27D7" w:rsidRDefault="003244EE" w:rsidP="00302E05">
            <w:pPr>
              <w:textAlignment w:val="baseline"/>
              <w:rPr>
                <w:rFonts w:ascii="Times New Roman" w:eastAsia="Times New Roman" w:hAnsi="Times New Roman" w:cs="Times New Roman"/>
              </w:rPr>
            </w:pPr>
            <w:r w:rsidRPr="000F27D7">
              <w:rPr>
                <w:rFonts w:ascii="Times New Roman" w:eastAsia="Times New Roman" w:hAnsi="Times New Roman" w:cs="Times New Roman"/>
              </w:rPr>
              <w:t> </w:t>
            </w:r>
          </w:p>
        </w:tc>
      </w:tr>
      <w:tr w:rsidR="003244EE" w:rsidRPr="000F27D7" w14:paraId="3A5B5D61" w14:textId="77777777" w:rsidTr="003244EE">
        <w:trPr>
          <w:trHeight w:val="795"/>
        </w:trPr>
        <w:tc>
          <w:tcPr>
            <w:tcW w:w="4590" w:type="dxa"/>
            <w:gridSpan w:val="2"/>
            <w:tcBorders>
              <w:top w:val="single" w:sz="6" w:space="0" w:color="auto"/>
              <w:left w:val="nil"/>
              <w:bottom w:val="nil"/>
              <w:right w:val="nil"/>
            </w:tcBorders>
            <w:shd w:val="clear" w:color="auto" w:fill="auto"/>
            <w:hideMark/>
          </w:tcPr>
          <w:p w14:paraId="4133B3DE" w14:textId="77777777" w:rsidR="003244EE" w:rsidRPr="000F27D7" w:rsidRDefault="003244EE" w:rsidP="00302E05">
            <w:pPr>
              <w:jc w:val="center"/>
              <w:textAlignment w:val="baseline"/>
              <w:rPr>
                <w:rFonts w:ascii="Times New Roman" w:eastAsia="Times New Roman" w:hAnsi="Times New Roman" w:cs="Times New Roman"/>
              </w:rPr>
            </w:pPr>
            <w:r w:rsidRPr="000F27D7">
              <w:rPr>
                <w:rFonts w:ascii="Times New Roman" w:eastAsia="Times New Roman" w:hAnsi="Times New Roman" w:cs="Times New Roman"/>
                <w:shd w:val="clear" w:color="auto" w:fill="FFFF00"/>
              </w:rPr>
              <w:t>PETITIONER’S ATTORNEY’S NAME</w:t>
            </w:r>
            <w:r w:rsidRPr="000F27D7">
              <w:rPr>
                <w:rFonts w:ascii="Times New Roman" w:eastAsia="Times New Roman" w:hAnsi="Times New Roman" w:cs="Times New Roman"/>
              </w:rPr>
              <w:t>, # </w:t>
            </w:r>
          </w:p>
          <w:p w14:paraId="0EC7E332" w14:textId="77777777" w:rsidR="003244EE" w:rsidRDefault="003244EE" w:rsidP="00302E05">
            <w:pPr>
              <w:jc w:val="center"/>
              <w:textAlignment w:val="baseline"/>
              <w:rPr>
                <w:rFonts w:ascii="Times New Roman" w:eastAsia="Times New Roman" w:hAnsi="Times New Roman" w:cs="Times New Roman"/>
              </w:rPr>
            </w:pPr>
            <w:r w:rsidRPr="000F27D7">
              <w:rPr>
                <w:rFonts w:ascii="Times New Roman" w:eastAsia="Times New Roman" w:hAnsi="Times New Roman" w:cs="Times New Roman"/>
              </w:rPr>
              <w:t xml:space="preserve">Attorney for </w:t>
            </w:r>
            <w:r w:rsidRPr="000F27D7">
              <w:rPr>
                <w:rFonts w:ascii="Times New Roman" w:eastAsia="Times New Roman" w:hAnsi="Times New Roman" w:cs="Times New Roman"/>
                <w:shd w:val="clear" w:color="auto" w:fill="FFFF00"/>
              </w:rPr>
              <w:t>PETITIONER’S NAME</w:t>
            </w:r>
            <w:r w:rsidRPr="000F27D7">
              <w:rPr>
                <w:rFonts w:ascii="Times New Roman" w:eastAsia="Times New Roman" w:hAnsi="Times New Roman" w:cs="Times New Roman"/>
              </w:rPr>
              <w:t>  </w:t>
            </w:r>
          </w:p>
          <w:p w14:paraId="7E0C8D6F" w14:textId="77777777" w:rsidR="003244EE" w:rsidRDefault="003244EE" w:rsidP="00302E05">
            <w:pPr>
              <w:jc w:val="center"/>
              <w:textAlignment w:val="baseline"/>
              <w:rPr>
                <w:rFonts w:ascii="Times New Roman" w:eastAsia="Times New Roman" w:hAnsi="Times New Roman" w:cs="Times New Roman"/>
              </w:rPr>
            </w:pPr>
          </w:p>
          <w:p w14:paraId="7788135A" w14:textId="77777777" w:rsidR="003244EE" w:rsidRPr="000F27D7" w:rsidRDefault="003244EE" w:rsidP="00302E05">
            <w:pPr>
              <w:jc w:val="center"/>
              <w:textAlignment w:val="baseline"/>
              <w:rPr>
                <w:rFonts w:ascii="Times New Roman" w:eastAsia="Times New Roman" w:hAnsi="Times New Roman" w:cs="Times New Roman"/>
              </w:rPr>
            </w:pPr>
          </w:p>
        </w:tc>
      </w:tr>
      <w:tr w:rsidR="000F27D7" w:rsidRPr="000F27D7" w14:paraId="3C9769E1" w14:textId="77777777" w:rsidTr="003244EE">
        <w:trPr>
          <w:gridAfter w:val="1"/>
          <w:wAfter w:w="30" w:type="dxa"/>
          <w:trHeight w:val="255"/>
        </w:trPr>
        <w:tc>
          <w:tcPr>
            <w:tcW w:w="4560" w:type="dxa"/>
            <w:tcBorders>
              <w:top w:val="nil"/>
              <w:left w:val="nil"/>
              <w:bottom w:val="single" w:sz="6" w:space="0" w:color="auto"/>
              <w:right w:val="nil"/>
            </w:tcBorders>
            <w:shd w:val="clear" w:color="auto" w:fill="auto"/>
            <w:vAlign w:val="bottom"/>
            <w:hideMark/>
          </w:tcPr>
          <w:p w14:paraId="31FFC78E" w14:textId="77777777" w:rsidR="000F27D7" w:rsidRPr="000F27D7" w:rsidRDefault="000F27D7" w:rsidP="000F27D7">
            <w:pPr>
              <w:textAlignment w:val="baseline"/>
              <w:divId w:val="889996528"/>
              <w:rPr>
                <w:rFonts w:ascii="Times New Roman" w:eastAsia="Times New Roman" w:hAnsi="Times New Roman" w:cs="Times New Roman"/>
              </w:rPr>
            </w:pPr>
            <w:r w:rsidRPr="000F27D7">
              <w:rPr>
                <w:rFonts w:ascii="Times New Roman" w:eastAsia="Times New Roman" w:hAnsi="Times New Roman" w:cs="Times New Roman"/>
              </w:rPr>
              <w:t> </w:t>
            </w:r>
          </w:p>
        </w:tc>
      </w:tr>
      <w:tr w:rsidR="000F27D7" w:rsidRPr="000F27D7" w14:paraId="5B8BDAD5" w14:textId="77777777" w:rsidTr="003244EE">
        <w:trPr>
          <w:gridAfter w:val="1"/>
          <w:wAfter w:w="30" w:type="dxa"/>
          <w:trHeight w:val="600"/>
        </w:trPr>
        <w:tc>
          <w:tcPr>
            <w:tcW w:w="4560" w:type="dxa"/>
            <w:tcBorders>
              <w:top w:val="single" w:sz="6" w:space="0" w:color="auto"/>
              <w:left w:val="nil"/>
              <w:bottom w:val="nil"/>
              <w:right w:val="nil"/>
            </w:tcBorders>
            <w:shd w:val="clear" w:color="auto" w:fill="auto"/>
            <w:hideMark/>
          </w:tcPr>
          <w:p w14:paraId="17C5A7AB"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shd w:val="clear" w:color="auto" w:fill="FFFF00"/>
              </w:rPr>
              <w:t>RESPONDENT’S ATTORNEY’S NAME</w:t>
            </w:r>
            <w:r w:rsidRPr="000F27D7">
              <w:rPr>
                <w:rFonts w:ascii="Times New Roman" w:eastAsia="Times New Roman" w:hAnsi="Times New Roman" w:cs="Times New Roman"/>
              </w:rPr>
              <w:t>, #  </w:t>
            </w:r>
          </w:p>
          <w:p w14:paraId="14BE172D"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 xml:space="preserve">Attorney for </w:t>
            </w:r>
            <w:r w:rsidRPr="000F27D7">
              <w:rPr>
                <w:rFonts w:ascii="Times New Roman" w:eastAsia="Times New Roman" w:hAnsi="Times New Roman" w:cs="Times New Roman"/>
                <w:shd w:val="clear" w:color="auto" w:fill="FFFF00"/>
              </w:rPr>
              <w:t>RESPONDENT’S NAME</w:t>
            </w:r>
            <w:r w:rsidRPr="000F27D7">
              <w:rPr>
                <w:rFonts w:ascii="Times New Roman" w:eastAsia="Times New Roman" w:hAnsi="Times New Roman" w:cs="Times New Roman"/>
              </w:rPr>
              <w:t> </w:t>
            </w:r>
          </w:p>
        </w:tc>
      </w:tr>
      <w:tr w:rsidR="000F27D7" w:rsidRPr="000F27D7" w14:paraId="6AAC7F18" w14:textId="77777777" w:rsidTr="003244EE">
        <w:trPr>
          <w:gridAfter w:val="1"/>
          <w:wAfter w:w="30" w:type="dxa"/>
          <w:trHeight w:val="600"/>
        </w:trPr>
        <w:tc>
          <w:tcPr>
            <w:tcW w:w="4560" w:type="dxa"/>
            <w:tcBorders>
              <w:top w:val="nil"/>
              <w:left w:val="nil"/>
              <w:bottom w:val="nil"/>
              <w:right w:val="nil"/>
            </w:tcBorders>
            <w:shd w:val="clear" w:color="auto" w:fill="auto"/>
            <w:hideMark/>
          </w:tcPr>
          <w:p w14:paraId="1F571424" w14:textId="77777777" w:rsidR="000F27D7" w:rsidRPr="000F27D7" w:rsidRDefault="000F27D7" w:rsidP="000F27D7">
            <w:pPr>
              <w:jc w:val="center"/>
              <w:textAlignment w:val="baseline"/>
              <w:rPr>
                <w:rFonts w:ascii="Times New Roman" w:eastAsia="Times New Roman" w:hAnsi="Times New Roman" w:cs="Times New Roman"/>
              </w:rPr>
            </w:pPr>
            <w:r w:rsidRPr="000F27D7">
              <w:rPr>
                <w:rFonts w:ascii="Times New Roman" w:eastAsia="Times New Roman" w:hAnsi="Times New Roman" w:cs="Times New Roman"/>
              </w:rPr>
              <w:t> </w:t>
            </w:r>
          </w:p>
        </w:tc>
      </w:tr>
    </w:tbl>
    <w:p w14:paraId="7ADDFC9A" w14:textId="6F911394" w:rsidR="000F27D7" w:rsidRPr="000F27D7" w:rsidRDefault="000F27D7" w:rsidP="003244EE">
      <w:pPr>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31309A87" w14:textId="77777777" w:rsidR="000F27D7" w:rsidRPr="000F27D7" w:rsidRDefault="000F27D7" w:rsidP="000F27D7">
      <w:pPr>
        <w:ind w:firstLine="360"/>
        <w:textAlignment w:val="baseline"/>
        <w:rPr>
          <w:rFonts w:ascii="Segoe UI" w:eastAsia="Times New Roman" w:hAnsi="Segoe UI" w:cs="Segoe UI"/>
          <w:sz w:val="18"/>
          <w:szCs w:val="18"/>
        </w:rPr>
      </w:pPr>
      <w:r w:rsidRPr="000F27D7">
        <w:rPr>
          <w:rFonts w:ascii="Times New Roman" w:eastAsia="Times New Roman" w:hAnsi="Times New Roman" w:cs="Times New Roman"/>
        </w:rPr>
        <w:t> </w:t>
      </w:r>
      <w:r w:rsidRPr="000F27D7">
        <w:rPr>
          <w:rFonts w:ascii="Calibri" w:eastAsia="Times New Roman" w:hAnsi="Calibri" w:cs="Calibri"/>
        </w:rPr>
        <w:tab/>
      </w:r>
      <w:r w:rsidRPr="000F27D7">
        <w:rPr>
          <w:rFonts w:ascii="Times New Roman" w:eastAsia="Times New Roman" w:hAnsi="Times New Roman" w:cs="Times New Roman"/>
        </w:rPr>
        <w:t> </w:t>
      </w:r>
    </w:p>
    <w:tbl>
      <w:tblPr>
        <w:tblW w:w="0" w:type="dxa"/>
        <w:tblInd w:w="16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860"/>
        <w:gridCol w:w="4305"/>
      </w:tblGrid>
      <w:tr w:rsidR="000F27D7" w:rsidRPr="000F27D7" w14:paraId="19348D23" w14:textId="77777777" w:rsidTr="000F27D7">
        <w:trPr>
          <w:trHeight w:val="300"/>
        </w:trPr>
        <w:tc>
          <w:tcPr>
            <w:tcW w:w="4860" w:type="dxa"/>
            <w:tcBorders>
              <w:top w:val="nil"/>
              <w:left w:val="nil"/>
              <w:bottom w:val="nil"/>
              <w:right w:val="nil"/>
            </w:tcBorders>
            <w:shd w:val="clear" w:color="auto" w:fill="auto"/>
            <w:hideMark/>
          </w:tcPr>
          <w:p w14:paraId="30A50D2D"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Examined, approved, and SO ORDERED on </w:t>
            </w:r>
          </w:p>
        </w:tc>
        <w:tc>
          <w:tcPr>
            <w:tcW w:w="4305" w:type="dxa"/>
            <w:tcBorders>
              <w:top w:val="nil"/>
              <w:left w:val="nil"/>
              <w:bottom w:val="single" w:sz="6" w:space="0" w:color="auto"/>
              <w:right w:val="nil"/>
            </w:tcBorders>
            <w:shd w:val="clear" w:color="auto" w:fill="auto"/>
            <w:hideMark/>
          </w:tcPr>
          <w:p w14:paraId="46F752E9"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 </w:t>
            </w:r>
          </w:p>
        </w:tc>
      </w:tr>
      <w:tr w:rsidR="000F27D7" w:rsidRPr="000F27D7" w14:paraId="685B405F" w14:textId="77777777" w:rsidTr="000F27D7">
        <w:trPr>
          <w:trHeight w:val="300"/>
        </w:trPr>
        <w:tc>
          <w:tcPr>
            <w:tcW w:w="4860" w:type="dxa"/>
            <w:tcBorders>
              <w:top w:val="nil"/>
              <w:left w:val="nil"/>
              <w:bottom w:val="nil"/>
              <w:right w:val="nil"/>
            </w:tcBorders>
            <w:shd w:val="clear" w:color="auto" w:fill="auto"/>
            <w:hideMark/>
          </w:tcPr>
          <w:p w14:paraId="10173F0D"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 </w:t>
            </w:r>
          </w:p>
        </w:tc>
        <w:tc>
          <w:tcPr>
            <w:tcW w:w="4305" w:type="dxa"/>
            <w:tcBorders>
              <w:top w:val="single" w:sz="6" w:space="0" w:color="auto"/>
              <w:left w:val="nil"/>
              <w:bottom w:val="nil"/>
              <w:right w:val="nil"/>
            </w:tcBorders>
            <w:shd w:val="clear" w:color="auto" w:fill="auto"/>
            <w:hideMark/>
          </w:tcPr>
          <w:p w14:paraId="66DA8633" w14:textId="77777777" w:rsidR="000F27D7" w:rsidRPr="000F27D7" w:rsidRDefault="000F27D7" w:rsidP="000F27D7">
            <w:pPr>
              <w:jc w:val="center"/>
              <w:textAlignment w:val="baseline"/>
              <w:rPr>
                <w:rFonts w:ascii="Times New Roman" w:eastAsia="Times New Roman" w:hAnsi="Times New Roman" w:cs="Times New Roman"/>
              </w:rPr>
            </w:pPr>
            <w:r w:rsidRPr="000F27D7">
              <w:rPr>
                <w:rFonts w:ascii="Times New Roman" w:eastAsia="Times New Roman" w:hAnsi="Times New Roman" w:cs="Times New Roman"/>
              </w:rPr>
              <w:t>Date </w:t>
            </w:r>
          </w:p>
        </w:tc>
      </w:tr>
      <w:tr w:rsidR="000F27D7" w:rsidRPr="000F27D7" w14:paraId="761DF8F5" w14:textId="77777777" w:rsidTr="000F27D7">
        <w:trPr>
          <w:trHeight w:val="300"/>
        </w:trPr>
        <w:tc>
          <w:tcPr>
            <w:tcW w:w="4860" w:type="dxa"/>
            <w:tcBorders>
              <w:top w:val="nil"/>
              <w:left w:val="nil"/>
              <w:bottom w:val="nil"/>
              <w:right w:val="nil"/>
            </w:tcBorders>
            <w:shd w:val="clear" w:color="auto" w:fill="auto"/>
            <w:hideMark/>
          </w:tcPr>
          <w:p w14:paraId="0FC1614B"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 </w:t>
            </w:r>
          </w:p>
        </w:tc>
        <w:tc>
          <w:tcPr>
            <w:tcW w:w="4305" w:type="dxa"/>
            <w:tcBorders>
              <w:top w:val="nil"/>
              <w:left w:val="nil"/>
              <w:bottom w:val="nil"/>
              <w:right w:val="nil"/>
            </w:tcBorders>
            <w:shd w:val="clear" w:color="auto" w:fill="auto"/>
            <w:hideMark/>
          </w:tcPr>
          <w:p w14:paraId="08BE397D"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 </w:t>
            </w:r>
          </w:p>
          <w:p w14:paraId="04B02F94"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 </w:t>
            </w:r>
          </w:p>
        </w:tc>
      </w:tr>
      <w:tr w:rsidR="000F27D7" w:rsidRPr="000F27D7" w14:paraId="12780D89" w14:textId="77777777" w:rsidTr="000F27D7">
        <w:trPr>
          <w:trHeight w:val="300"/>
        </w:trPr>
        <w:tc>
          <w:tcPr>
            <w:tcW w:w="4860" w:type="dxa"/>
            <w:tcBorders>
              <w:top w:val="nil"/>
              <w:left w:val="nil"/>
              <w:bottom w:val="nil"/>
              <w:right w:val="nil"/>
            </w:tcBorders>
            <w:shd w:val="clear" w:color="auto" w:fill="auto"/>
            <w:hideMark/>
          </w:tcPr>
          <w:p w14:paraId="76E4D80B"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 </w:t>
            </w:r>
          </w:p>
        </w:tc>
        <w:tc>
          <w:tcPr>
            <w:tcW w:w="4305" w:type="dxa"/>
            <w:tcBorders>
              <w:top w:val="nil"/>
              <w:left w:val="nil"/>
              <w:bottom w:val="single" w:sz="6" w:space="0" w:color="auto"/>
              <w:right w:val="nil"/>
            </w:tcBorders>
            <w:shd w:val="clear" w:color="auto" w:fill="auto"/>
            <w:hideMark/>
          </w:tcPr>
          <w:p w14:paraId="444126BE"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 </w:t>
            </w:r>
          </w:p>
        </w:tc>
      </w:tr>
      <w:tr w:rsidR="000F27D7" w:rsidRPr="000F27D7" w14:paraId="1DA700ED" w14:textId="77777777" w:rsidTr="000F27D7">
        <w:trPr>
          <w:trHeight w:val="165"/>
        </w:trPr>
        <w:tc>
          <w:tcPr>
            <w:tcW w:w="4860" w:type="dxa"/>
            <w:tcBorders>
              <w:top w:val="nil"/>
              <w:left w:val="nil"/>
              <w:bottom w:val="nil"/>
              <w:right w:val="nil"/>
            </w:tcBorders>
            <w:shd w:val="clear" w:color="auto" w:fill="auto"/>
            <w:hideMark/>
          </w:tcPr>
          <w:p w14:paraId="22ABF153"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 </w:t>
            </w:r>
          </w:p>
        </w:tc>
        <w:tc>
          <w:tcPr>
            <w:tcW w:w="4305" w:type="dxa"/>
            <w:tcBorders>
              <w:top w:val="single" w:sz="6" w:space="0" w:color="auto"/>
              <w:left w:val="nil"/>
              <w:bottom w:val="nil"/>
              <w:right w:val="nil"/>
            </w:tcBorders>
            <w:shd w:val="clear" w:color="auto" w:fill="auto"/>
            <w:hideMark/>
          </w:tcPr>
          <w:p w14:paraId="3955CB9A"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Hon. Maria D. Granger </w:t>
            </w:r>
          </w:p>
          <w:p w14:paraId="2B70B39B"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Judge, Floyd Superior Court 3  </w:t>
            </w:r>
          </w:p>
        </w:tc>
      </w:tr>
    </w:tbl>
    <w:p w14:paraId="2ADB3FBE"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382925FA" w14:textId="77777777" w:rsidR="000F27D7" w:rsidRPr="000F27D7" w:rsidRDefault="000F27D7" w:rsidP="000F27D7">
      <w:pPr>
        <w:ind w:left="720" w:firstLine="4320"/>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1DA2CC60"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Distribution: </w:t>
      </w:r>
    </w:p>
    <w:p w14:paraId="09874F94"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Petitioner (or Petitioner’s Attorney, Esq. if there is one) </w:t>
      </w:r>
    </w:p>
    <w:p w14:paraId="270485EF"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rPr>
        <w:t>Respondent (or Respondent’s Attorney, Esq. if there is one) </w:t>
      </w:r>
    </w:p>
    <w:p w14:paraId="2CE36DEB" w14:textId="0CAB7BDC" w:rsidR="0019560E" w:rsidRDefault="1026CF85" w:rsidP="6B51610A">
      <w:pPr>
        <w:textAlignment w:val="baseline"/>
        <w:rPr>
          <w:rFonts w:ascii="Times New Roman" w:eastAsia="Times New Roman" w:hAnsi="Times New Roman" w:cs="Times New Roman"/>
        </w:rPr>
      </w:pPr>
      <w:r w:rsidRPr="1026CF85">
        <w:rPr>
          <w:rFonts w:ascii="Times New Roman" w:eastAsia="Times New Roman" w:hAnsi="Times New Roman" w:cs="Times New Roman"/>
        </w:rPr>
        <w:t>[Others as appropriate, e.g., Title IV-D Prosecutor, GAL, etc.] </w:t>
      </w:r>
    </w:p>
    <w:p w14:paraId="3E7316C4" w14:textId="1691287E" w:rsidR="1026CF85" w:rsidRDefault="1026CF85">
      <w:r>
        <w:br w:type="page"/>
      </w:r>
    </w:p>
    <w:p w14:paraId="5CEFF070" w14:textId="6CCDC3CC" w:rsidR="000F27D7" w:rsidRDefault="5B931796" w:rsidP="5B931796">
      <w:pPr>
        <w:textAlignment w:val="baseline"/>
        <w:rPr>
          <w:rFonts w:ascii="Times New Roman" w:eastAsia="Times New Roman" w:hAnsi="Times New Roman" w:cs="Times New Roman"/>
          <w:b/>
          <w:bCs/>
        </w:rPr>
      </w:pPr>
      <w:bookmarkStart w:id="13" w:name="HowtoCalculateChildSupport"/>
      <w:r w:rsidRPr="5B931796">
        <w:rPr>
          <w:rFonts w:ascii="Times New Roman" w:eastAsia="Times New Roman" w:hAnsi="Times New Roman" w:cs="Times New Roman"/>
          <w:b/>
          <w:bCs/>
        </w:rPr>
        <w:lastRenderedPageBreak/>
        <w:t>10. How</w:t>
      </w:r>
      <w:bookmarkEnd w:id="13"/>
      <w:r w:rsidRPr="5B931796">
        <w:rPr>
          <w:rFonts w:ascii="Times New Roman" w:eastAsia="Times New Roman" w:hAnsi="Times New Roman" w:cs="Times New Roman"/>
          <w:b/>
          <w:bCs/>
        </w:rPr>
        <w:t xml:space="preserve"> to Calculate Child Support Using the Online Calculator </w:t>
      </w:r>
    </w:p>
    <w:p w14:paraId="69BEC9CD" w14:textId="77777777" w:rsidR="00C343DB" w:rsidRDefault="00C343DB" w:rsidP="000F27D7">
      <w:pPr>
        <w:textAlignment w:val="baseline"/>
        <w:rPr>
          <w:rFonts w:ascii="Times New Roman" w:eastAsia="Times New Roman" w:hAnsi="Times New Roman" w:cs="Times New Roman"/>
        </w:rPr>
      </w:pPr>
    </w:p>
    <w:p w14:paraId="0C4FBF7F" w14:textId="30A60A7B" w:rsidR="000F27D7" w:rsidRDefault="15F5D0EF" w:rsidP="000F27D7">
      <w:pPr>
        <w:textAlignment w:val="baseline"/>
        <w:rPr>
          <w:rFonts w:ascii="Times New Roman" w:eastAsia="Times New Roman" w:hAnsi="Times New Roman" w:cs="Times New Roman"/>
        </w:rPr>
      </w:pPr>
      <w:r w:rsidRPr="15F5D0EF">
        <w:rPr>
          <w:rFonts w:ascii="Times New Roman" w:eastAsia="Times New Roman" w:hAnsi="Times New Roman" w:cs="Times New Roman"/>
          <w:b/>
          <w:bCs/>
        </w:rPr>
        <w:t>© Amy G. Applegate, Indiana University Maurer School of Law 2024</w:t>
      </w:r>
      <w:r w:rsidRPr="15F5D0EF">
        <w:rPr>
          <w:rFonts w:ascii="Times New Roman" w:eastAsia="Times New Roman" w:hAnsi="Times New Roman" w:cs="Times New Roman"/>
        </w:rPr>
        <w:t> </w:t>
      </w:r>
    </w:p>
    <w:p w14:paraId="4E0DF897" w14:textId="77777777" w:rsidR="00C343DB" w:rsidRDefault="00C343DB" w:rsidP="000F27D7">
      <w:pPr>
        <w:textAlignment w:val="baseline"/>
        <w:rPr>
          <w:rFonts w:ascii="Times New Roman" w:eastAsia="Times New Roman" w:hAnsi="Times New Roman" w:cs="Times New Roman"/>
        </w:rPr>
      </w:pPr>
    </w:p>
    <w:p w14:paraId="667BF647" w14:textId="77777777" w:rsidR="000F27D7" w:rsidRPr="000F27D7" w:rsidRDefault="000F27D7" w:rsidP="000F27D7">
      <w:pPr>
        <w:jc w:val="center"/>
        <w:textAlignment w:val="baseline"/>
        <w:rPr>
          <w:rFonts w:ascii="Segoe UI" w:eastAsia="Times New Roman" w:hAnsi="Segoe UI" w:cs="Segoe UI"/>
          <w:sz w:val="18"/>
          <w:szCs w:val="18"/>
        </w:rPr>
      </w:pPr>
      <w:r w:rsidRPr="000F27D7">
        <w:rPr>
          <w:rFonts w:ascii="Times New Roman" w:eastAsia="Times New Roman" w:hAnsi="Times New Roman" w:cs="Times New Roman"/>
          <w:b/>
          <w:bCs/>
        </w:rPr>
        <w:t>How to Calculate Child Support Using the On-Line Calculator at http://mycourts.in.gov/csc/Practitioners/</w:t>
      </w:r>
      <w:r w:rsidRPr="000F27D7">
        <w:rPr>
          <w:rFonts w:ascii="Times New Roman" w:eastAsia="Times New Roman" w:hAnsi="Times New Roman" w:cs="Times New Roman"/>
        </w:rPr>
        <w:t> </w:t>
      </w:r>
    </w:p>
    <w:p w14:paraId="3CA3FEA0"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7A6C0B20"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The child support calculator is user-friendly and contains most of the information necessary to complete the form. However, some of the entries into the calculator need to be calculated separately and then entered into the calculation.  </w:t>
      </w:r>
    </w:p>
    <w:p w14:paraId="1DF3C403"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2BB36475"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Be sure you are familiar with the newest version of the Indiana Child Support Rules and Guidelines (as of 1/1/2024). </w:t>
      </w:r>
    </w:p>
    <w:p w14:paraId="1C21AD47"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53014F4A"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Before starting the calculation: </w:t>
      </w:r>
    </w:p>
    <w:p w14:paraId="744BA332"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14C0A2CA" w14:textId="77777777" w:rsidR="000F27D7" w:rsidRPr="000F27D7" w:rsidRDefault="000F27D7" w:rsidP="00B95393">
      <w:pPr>
        <w:numPr>
          <w:ilvl w:val="0"/>
          <w:numId w:val="58"/>
        </w:numPr>
        <w:ind w:left="1080" w:firstLine="0"/>
        <w:jc w:val="both"/>
        <w:textAlignment w:val="baseline"/>
        <w:rPr>
          <w:rFonts w:ascii="Times New Roman" w:eastAsia="Times New Roman" w:hAnsi="Times New Roman" w:cs="Times New Roman"/>
        </w:rPr>
      </w:pPr>
      <w:r w:rsidRPr="000F27D7">
        <w:rPr>
          <w:rFonts w:ascii="Times New Roman" w:eastAsia="Times New Roman" w:hAnsi="Times New Roman" w:cs="Times New Roman"/>
        </w:rPr>
        <w:t>Confirm that the Title IV-D (child support) prosecutor is not involved in the case.  If there is an open IV-D case, and depending on the county and extent of the IV-D prosecutor’s involvement, the parties may not be able to make changes to current child support or arrearages, or may only be able to do so, with the prosecutor’s consent. </w:t>
      </w:r>
    </w:p>
    <w:p w14:paraId="3D31C8F8"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39F7A4AA" w14:textId="77777777" w:rsidR="000F27D7" w:rsidRPr="000F27D7" w:rsidRDefault="000F27D7" w:rsidP="00B95393">
      <w:pPr>
        <w:numPr>
          <w:ilvl w:val="0"/>
          <w:numId w:val="59"/>
        </w:numPr>
        <w:ind w:left="1080" w:firstLine="0"/>
        <w:jc w:val="both"/>
        <w:textAlignment w:val="baseline"/>
        <w:rPr>
          <w:rFonts w:ascii="Times New Roman" w:eastAsia="Times New Roman" w:hAnsi="Times New Roman" w:cs="Times New Roman"/>
        </w:rPr>
      </w:pPr>
      <w:r w:rsidRPr="000F27D7">
        <w:rPr>
          <w:rFonts w:ascii="Times New Roman" w:eastAsia="Times New Roman" w:hAnsi="Times New Roman" w:cs="Times New Roman"/>
        </w:rPr>
        <w:t>Second, if child support may be mediated, ADR Rule 2.7(F) provides that, “The Mediator may prepare or assist in the preparation of only the following documents . . . </w:t>
      </w:r>
    </w:p>
    <w:p w14:paraId="6C74EE0A"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5CDCDF21" w14:textId="77777777" w:rsidR="000F27D7" w:rsidRPr="000F27D7" w:rsidRDefault="000F27D7" w:rsidP="000F27D7">
      <w:pPr>
        <w:ind w:left="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(5)    A child support calculation, including a child support worksheet and any other required worksheets pursuant to the Indiana Child Support Guidelines or Parenting Time Guidelines, </w:t>
      </w:r>
      <w:r w:rsidRPr="000F27D7">
        <w:rPr>
          <w:rFonts w:ascii="Times New Roman" w:eastAsia="Times New Roman" w:hAnsi="Times New Roman" w:cs="Times New Roman"/>
          <w:b/>
          <w:bCs/>
        </w:rPr>
        <w:t>so long as the parties are in agreement on all the entries included in the calculations. . .”  </w:t>
      </w:r>
      <w:r w:rsidRPr="000F27D7">
        <w:rPr>
          <w:rFonts w:ascii="Times New Roman" w:eastAsia="Times New Roman" w:hAnsi="Times New Roman" w:cs="Times New Roman"/>
        </w:rPr>
        <w:t> </w:t>
      </w:r>
    </w:p>
    <w:p w14:paraId="2068EB9A"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74233B06"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Once you are on the page for the on-line practitioner calculator, confirm that you are a practitioner. </w:t>
      </w:r>
    </w:p>
    <w:p w14:paraId="069C4B58"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350333AE"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b/>
          <w:bCs/>
        </w:rPr>
        <w:t>Step One (Add Child Information):</w:t>
      </w:r>
      <w:r w:rsidRPr="000F27D7">
        <w:rPr>
          <w:rFonts w:ascii="Times New Roman" w:eastAsia="Times New Roman" w:hAnsi="Times New Roman" w:cs="Times New Roman"/>
        </w:rPr>
        <w:t> </w:t>
      </w:r>
    </w:p>
    <w:p w14:paraId="56E26357"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4609E53C"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Enter child’s names and DOB (and indicate whether the child is currently in school beyond high school).  Keep adding in each child until all are included. [If any of the children are in college, then follow the instructions for entering the annual expenses, sources of income or assistance, and other information requested in that series of questions.] Once you have all the children’s information entered, go to the next page, Income, Expenses, &amp; Adjustments. </w:t>
      </w:r>
    </w:p>
    <w:p w14:paraId="04AC0678"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5680CAA3"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b/>
          <w:bCs/>
        </w:rPr>
        <w:t>Step Two (Weekly Gross Income of Both Parents) (Line 1 on the CSOW):</w:t>
      </w:r>
      <w:r w:rsidRPr="000F27D7">
        <w:rPr>
          <w:rFonts w:ascii="Times New Roman" w:eastAsia="Times New Roman" w:hAnsi="Times New Roman" w:cs="Times New Roman"/>
        </w:rPr>
        <w:t> </w:t>
      </w:r>
    </w:p>
    <w:p w14:paraId="25EAAD07"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36FCA8E8"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Once you are in “Income, Expenses, &amp; Adjustments,” enter the weekly gross income for each parent (Father and Mother). This must be calculated off-line if the information you have is not weekly: </w:t>
      </w:r>
    </w:p>
    <w:p w14:paraId="15E88B13" w14:textId="77777777" w:rsidR="000F27D7" w:rsidRPr="000F27D7" w:rsidRDefault="000F27D7" w:rsidP="00B95393">
      <w:pPr>
        <w:numPr>
          <w:ilvl w:val="0"/>
          <w:numId w:val="60"/>
        </w:numPr>
        <w:ind w:left="1860" w:firstLine="0"/>
        <w:jc w:val="both"/>
        <w:textAlignment w:val="baseline"/>
        <w:rPr>
          <w:rFonts w:ascii="Times New Roman" w:eastAsia="Times New Roman" w:hAnsi="Times New Roman" w:cs="Times New Roman"/>
        </w:rPr>
      </w:pPr>
      <w:r w:rsidRPr="000F27D7">
        <w:rPr>
          <w:rFonts w:ascii="Times New Roman" w:eastAsia="Times New Roman" w:hAnsi="Times New Roman" w:cs="Times New Roman"/>
        </w:rPr>
        <w:t>annual income divided by 52;  </w:t>
      </w:r>
    </w:p>
    <w:p w14:paraId="152C13A0" w14:textId="77777777" w:rsidR="000F27D7" w:rsidRPr="000F27D7" w:rsidRDefault="000F27D7" w:rsidP="00B95393">
      <w:pPr>
        <w:numPr>
          <w:ilvl w:val="0"/>
          <w:numId w:val="61"/>
        </w:numPr>
        <w:ind w:left="1860" w:firstLine="0"/>
        <w:jc w:val="both"/>
        <w:textAlignment w:val="baseline"/>
        <w:rPr>
          <w:rFonts w:ascii="Times New Roman" w:eastAsia="Times New Roman" w:hAnsi="Times New Roman" w:cs="Times New Roman"/>
        </w:rPr>
      </w:pPr>
      <w:r w:rsidRPr="000F27D7">
        <w:rPr>
          <w:rFonts w:ascii="Times New Roman" w:eastAsia="Times New Roman" w:hAnsi="Times New Roman" w:cs="Times New Roman"/>
        </w:rPr>
        <w:t>monthly income multiplied by 12 and then divided by 52; </w:t>
      </w:r>
    </w:p>
    <w:p w14:paraId="56F98BAF" w14:textId="77777777" w:rsidR="000F27D7" w:rsidRPr="000F27D7" w:rsidRDefault="000F27D7" w:rsidP="00B95393">
      <w:pPr>
        <w:numPr>
          <w:ilvl w:val="0"/>
          <w:numId w:val="62"/>
        </w:numPr>
        <w:ind w:left="1860" w:firstLine="0"/>
        <w:jc w:val="both"/>
        <w:textAlignment w:val="baseline"/>
        <w:rPr>
          <w:rFonts w:ascii="Times New Roman" w:eastAsia="Times New Roman" w:hAnsi="Times New Roman" w:cs="Times New Roman"/>
        </w:rPr>
      </w:pPr>
      <w:r w:rsidRPr="000F27D7">
        <w:rPr>
          <w:rFonts w:ascii="Times New Roman" w:eastAsia="Times New Roman" w:hAnsi="Times New Roman" w:cs="Times New Roman"/>
        </w:rPr>
        <w:lastRenderedPageBreak/>
        <w:t>bi-monthly income multiplied by 24 and then divided by 52; </w:t>
      </w:r>
    </w:p>
    <w:p w14:paraId="3E709902" w14:textId="77777777" w:rsidR="000F27D7" w:rsidRPr="000F27D7" w:rsidRDefault="000F27D7" w:rsidP="00B95393">
      <w:pPr>
        <w:numPr>
          <w:ilvl w:val="0"/>
          <w:numId w:val="63"/>
        </w:numPr>
        <w:ind w:left="1860" w:firstLine="0"/>
        <w:jc w:val="both"/>
        <w:textAlignment w:val="baseline"/>
        <w:rPr>
          <w:rFonts w:ascii="Times New Roman" w:eastAsia="Times New Roman" w:hAnsi="Times New Roman" w:cs="Times New Roman"/>
        </w:rPr>
      </w:pPr>
      <w:r w:rsidRPr="000F27D7">
        <w:rPr>
          <w:rFonts w:ascii="Times New Roman" w:eastAsia="Times New Roman" w:hAnsi="Times New Roman" w:cs="Times New Roman"/>
        </w:rPr>
        <w:t>bi-weekly income divided by 2 </w:t>
      </w:r>
    </w:p>
    <w:p w14:paraId="00AAB2CE"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2F9A2A7B"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i/>
          <w:iCs/>
        </w:rPr>
        <w:t>There is extensive guidance in the Guidelines and Commentary for what should and what should not be included in the parents’ income.</w:t>
      </w:r>
      <w:r w:rsidRPr="000F27D7">
        <w:rPr>
          <w:rFonts w:ascii="Times New Roman" w:eastAsia="Times New Roman" w:hAnsi="Times New Roman" w:cs="Times New Roman"/>
        </w:rPr>
        <w:t xml:space="preserve"> See Guideline 3.A.1. The rule of thumb is to include EVERYTHING paid to the parent except: </w:t>
      </w:r>
    </w:p>
    <w:p w14:paraId="485C7984"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1EAE9136" w14:textId="429ACABE" w:rsidR="000F27D7" w:rsidRPr="000F27D7" w:rsidRDefault="000F27D7" w:rsidP="00B95393">
      <w:pPr>
        <w:numPr>
          <w:ilvl w:val="0"/>
          <w:numId w:val="64"/>
        </w:numPr>
        <w:ind w:left="1860" w:firstLine="0"/>
        <w:jc w:val="both"/>
        <w:textAlignment w:val="baseline"/>
        <w:rPr>
          <w:rFonts w:ascii="Times New Roman" w:eastAsia="Times New Roman" w:hAnsi="Times New Roman" w:cs="Times New Roman"/>
        </w:rPr>
      </w:pPr>
      <w:r w:rsidRPr="000F27D7">
        <w:rPr>
          <w:rFonts w:ascii="Times New Roman" w:eastAsia="Times New Roman" w:hAnsi="Times New Roman" w:cs="Times New Roman"/>
        </w:rPr>
        <w:t>benefits from means</w:t>
      </w:r>
      <w:r w:rsidR="003244EE">
        <w:rPr>
          <w:rFonts w:ascii="Times New Roman" w:eastAsia="Times New Roman" w:hAnsi="Times New Roman" w:cs="Times New Roman"/>
        </w:rPr>
        <w:t xml:space="preserve"> </w:t>
      </w:r>
      <w:r w:rsidRPr="000F27D7">
        <w:rPr>
          <w:rFonts w:ascii="Times New Roman" w:eastAsia="Times New Roman" w:hAnsi="Times New Roman" w:cs="Times New Roman"/>
        </w:rPr>
        <w:t>tested public assistance programs such as Temporary Aid to Needy Families (TANF), Supplemental Security Income, and Food Stamps; and </w:t>
      </w:r>
    </w:p>
    <w:p w14:paraId="2A059518" w14:textId="77777777" w:rsidR="000F27D7" w:rsidRPr="000F27D7" w:rsidRDefault="000F27D7" w:rsidP="00B95393">
      <w:pPr>
        <w:numPr>
          <w:ilvl w:val="0"/>
          <w:numId w:val="65"/>
        </w:numPr>
        <w:ind w:left="1860" w:firstLine="0"/>
        <w:jc w:val="both"/>
        <w:textAlignment w:val="baseline"/>
        <w:rPr>
          <w:rFonts w:ascii="Times New Roman" w:eastAsia="Times New Roman" w:hAnsi="Times New Roman" w:cs="Times New Roman"/>
        </w:rPr>
      </w:pPr>
      <w:r w:rsidRPr="000F27D7">
        <w:rPr>
          <w:rFonts w:ascii="Times New Roman" w:eastAsia="Times New Roman" w:hAnsi="Times New Roman" w:cs="Times New Roman"/>
        </w:rPr>
        <w:t>survivor benefits received by or for other children residing in either parent’s home. </w:t>
      </w:r>
    </w:p>
    <w:p w14:paraId="33357058"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2423A368" w14:textId="649CCD3B"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There are also special provisions for</w:t>
      </w:r>
      <w:r w:rsidRPr="000F27D7">
        <w:rPr>
          <w:rFonts w:ascii="Times New Roman" w:eastAsia="Times New Roman" w:hAnsi="Times New Roman" w:cs="Times New Roman"/>
          <w:b/>
          <w:bCs/>
          <w:i/>
          <w:iCs/>
        </w:rPr>
        <w:t xml:space="preserve"> </w:t>
      </w:r>
      <w:r w:rsidRPr="000F27D7">
        <w:rPr>
          <w:rFonts w:ascii="Times New Roman" w:eastAsia="Times New Roman" w:hAnsi="Times New Roman" w:cs="Times New Roman"/>
        </w:rPr>
        <w:t>Self</w:t>
      </w:r>
      <w:r w:rsidR="003244EE">
        <w:rPr>
          <w:rFonts w:ascii="Times New Roman" w:eastAsia="Times New Roman" w:hAnsi="Times New Roman" w:cs="Times New Roman"/>
        </w:rPr>
        <w:t xml:space="preserve"> </w:t>
      </w:r>
      <w:r w:rsidRPr="000F27D7">
        <w:rPr>
          <w:rFonts w:ascii="Times New Roman" w:eastAsia="Times New Roman" w:hAnsi="Times New Roman" w:cs="Times New Roman"/>
        </w:rPr>
        <w:t>Employment, Business Expenses, In</w:t>
      </w:r>
      <w:r w:rsidR="003244EE">
        <w:rPr>
          <w:rFonts w:ascii="Times New Roman" w:eastAsia="Times New Roman" w:hAnsi="Times New Roman" w:cs="Times New Roman"/>
        </w:rPr>
        <w:t xml:space="preserve"> </w:t>
      </w:r>
      <w:r w:rsidRPr="000F27D7">
        <w:rPr>
          <w:rFonts w:ascii="Times New Roman" w:eastAsia="Times New Roman" w:hAnsi="Times New Roman" w:cs="Times New Roman"/>
        </w:rPr>
        <w:t>Kind Payments and Related Issues (Guideline 3.A.2) and Unemployed, Underemployed and Potential Income (Guideline 3.A.3). Depending on the circumstances, it may be appropriate to impute federal minimum wage, $290 per week, or $0 per week. </w:t>
      </w:r>
    </w:p>
    <w:p w14:paraId="0640928B"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76429617"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b/>
          <w:bCs/>
        </w:rPr>
        <w:t>Step Three (Adjustments to Weekly Gross Income):</w:t>
      </w:r>
      <w:r w:rsidRPr="000F27D7">
        <w:rPr>
          <w:rFonts w:ascii="Times New Roman" w:eastAsia="Times New Roman" w:hAnsi="Times New Roman" w:cs="Times New Roman"/>
        </w:rPr>
        <w:t> </w:t>
      </w:r>
    </w:p>
    <w:p w14:paraId="7384E803"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4CC5BE70"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1.  </w:t>
      </w:r>
      <w:r w:rsidRPr="000F27D7">
        <w:rPr>
          <w:rFonts w:ascii="Times New Roman" w:eastAsia="Times New Roman" w:hAnsi="Times New Roman" w:cs="Times New Roman"/>
          <w:b/>
          <w:bCs/>
          <w:i/>
          <w:iCs/>
        </w:rPr>
        <w:t xml:space="preserve">Adjustment for Subsequent-born or Legally Adopted Children </w:t>
      </w:r>
      <w:r w:rsidRPr="000F27D7">
        <w:rPr>
          <w:rFonts w:ascii="Times New Roman" w:eastAsia="Times New Roman" w:hAnsi="Times New Roman" w:cs="Times New Roman"/>
          <w:b/>
          <w:bCs/>
        </w:rPr>
        <w:t>(Line 1A on the CSOW)</w:t>
      </w:r>
      <w:r w:rsidRPr="000F27D7">
        <w:rPr>
          <w:rFonts w:ascii="Times New Roman" w:eastAsia="Times New Roman" w:hAnsi="Times New Roman" w:cs="Times New Roman"/>
          <w:b/>
          <w:bCs/>
          <w:i/>
          <w:iCs/>
        </w:rPr>
        <w:t>:</w:t>
      </w:r>
      <w:r w:rsidRPr="000F27D7">
        <w:rPr>
          <w:rFonts w:ascii="Times New Roman" w:eastAsia="Times New Roman" w:hAnsi="Times New Roman" w:cs="Times New Roman"/>
        </w:rPr>
        <w:t xml:space="preserve"> For a parent who has a legal duty or court order to support child(ren) born or legally adopted subsequent to (AFTER) the birthdates(s) of the child(ren) who are the subject of the child support order, so long as that parent is actually meeting or paying that obligation. If applicable, enter the number of subsequent children for each parent – this adjustment is calculated as a multiplier of the parent’s weekly gross income, which is deducted from the parent’s weekly gross income. Guideline 3.C.1.  </w:t>
      </w:r>
    </w:p>
    <w:p w14:paraId="5927B88F"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63E0390A"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Go to the next Adjustment. </w:t>
      </w:r>
    </w:p>
    <w:p w14:paraId="2BF90E79"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0CAD09A2"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2. </w:t>
      </w:r>
      <w:r w:rsidRPr="000F27D7">
        <w:rPr>
          <w:rFonts w:ascii="Times New Roman" w:eastAsia="Times New Roman" w:hAnsi="Times New Roman" w:cs="Times New Roman"/>
          <w:b/>
          <w:bCs/>
          <w:i/>
          <w:iCs/>
        </w:rPr>
        <w:t xml:space="preserve">Adjustment for Prior-Born Children </w:t>
      </w:r>
      <w:r w:rsidRPr="000F27D7">
        <w:rPr>
          <w:rFonts w:ascii="Times New Roman" w:eastAsia="Times New Roman" w:hAnsi="Times New Roman" w:cs="Times New Roman"/>
          <w:b/>
          <w:bCs/>
        </w:rPr>
        <w:t>(Lines 1B and 1C on the CSOW)</w:t>
      </w:r>
      <w:r w:rsidRPr="000F27D7">
        <w:rPr>
          <w:rFonts w:ascii="Times New Roman" w:eastAsia="Times New Roman" w:hAnsi="Times New Roman" w:cs="Times New Roman"/>
          <w:b/>
          <w:bCs/>
          <w:i/>
          <w:iCs/>
        </w:rPr>
        <w:t>:</w:t>
      </w:r>
      <w:r w:rsidRPr="000F27D7">
        <w:rPr>
          <w:rFonts w:ascii="Times New Roman" w:eastAsia="Times New Roman" w:hAnsi="Times New Roman" w:cs="Times New Roman"/>
        </w:rPr>
        <w:t xml:space="preserve"> For a parent who has child(ren) born BEFORE the child(ren) listed on the worksheet. Guideline 3.C.2 and 3.C.3 and Commentary to Guideline 3.C  </w:t>
      </w:r>
    </w:p>
    <w:p w14:paraId="65573EE0"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5F140BF6"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There are several options here:  </w:t>
      </w:r>
    </w:p>
    <w:p w14:paraId="1F1BCE7C"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08CD3707" w14:textId="77777777" w:rsidR="000F27D7" w:rsidRPr="000F27D7" w:rsidRDefault="000F27D7" w:rsidP="000F27D7">
      <w:pPr>
        <w:ind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(a) </w:t>
      </w:r>
      <w:r w:rsidRPr="000F27D7">
        <w:rPr>
          <w:rFonts w:ascii="Times New Roman" w:eastAsia="Times New Roman" w:hAnsi="Times New Roman" w:cs="Times New Roman"/>
          <w:b/>
          <w:bCs/>
          <w:i/>
          <w:iCs/>
        </w:rPr>
        <w:t>Prior-Born with Court Order:</w:t>
      </w:r>
      <w:r w:rsidRPr="000F27D7">
        <w:rPr>
          <w:rFonts w:ascii="Times New Roman" w:eastAsia="Times New Roman" w:hAnsi="Times New Roman" w:cs="Times New Roman"/>
        </w:rPr>
        <w:t xml:space="preserve"> If the parent pays court-ordered child support for child(ren) not living in the parent’s home, enter the weekly amount of the court-ordered child support for the prior born child(ren). </w:t>
      </w:r>
    </w:p>
    <w:p w14:paraId="43C4C210" w14:textId="77777777" w:rsidR="000F27D7" w:rsidRPr="000F27D7" w:rsidRDefault="000F27D7" w:rsidP="000F27D7">
      <w:pPr>
        <w:ind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6E55B454" w14:textId="77777777" w:rsidR="000F27D7" w:rsidRPr="000F27D7" w:rsidRDefault="000F27D7" w:rsidP="000F27D7">
      <w:pPr>
        <w:ind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(b) </w:t>
      </w:r>
      <w:r w:rsidRPr="000F27D7">
        <w:rPr>
          <w:rFonts w:ascii="Times New Roman" w:eastAsia="Times New Roman" w:hAnsi="Times New Roman" w:cs="Times New Roman"/>
          <w:b/>
          <w:bCs/>
          <w:i/>
          <w:iCs/>
        </w:rPr>
        <w:t>Prior-Born without Court Order:</w:t>
      </w:r>
      <w:r w:rsidRPr="000F27D7">
        <w:rPr>
          <w:rFonts w:ascii="Times New Roman" w:eastAsia="Times New Roman" w:hAnsi="Times New Roman" w:cs="Times New Roman"/>
        </w:rPr>
        <w:t xml:space="preserve"> If the parent pays child support for child(ren) not living in the parent’s home (support is not court ordered) and can document the payments, enter the weekly amount of the child support paid for the prior born child(ren).  </w:t>
      </w:r>
    </w:p>
    <w:p w14:paraId="68F3F685" w14:textId="77777777" w:rsidR="000F27D7" w:rsidRPr="000F27D7" w:rsidRDefault="000F27D7" w:rsidP="000F27D7">
      <w:pPr>
        <w:ind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72453DD4" w14:textId="77777777" w:rsidR="000F27D7" w:rsidRPr="000F27D7" w:rsidRDefault="000F27D7" w:rsidP="000F27D7">
      <w:pPr>
        <w:ind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lastRenderedPageBreak/>
        <w:t xml:space="preserve">(c) </w:t>
      </w:r>
      <w:r w:rsidRPr="000F27D7">
        <w:rPr>
          <w:rFonts w:ascii="Times New Roman" w:eastAsia="Times New Roman" w:hAnsi="Times New Roman" w:cs="Times New Roman"/>
          <w:b/>
          <w:bCs/>
          <w:i/>
          <w:iCs/>
        </w:rPr>
        <w:t>Prior-Born Child(ren) In the Home.</w:t>
      </w:r>
      <w:r w:rsidRPr="000F27D7">
        <w:rPr>
          <w:rFonts w:ascii="Times New Roman" w:eastAsia="Times New Roman" w:hAnsi="Times New Roman" w:cs="Times New Roman"/>
          <w:i/>
          <w:iCs/>
        </w:rPr>
        <w:t xml:space="preserve">  </w:t>
      </w:r>
      <w:r w:rsidRPr="000F27D7">
        <w:rPr>
          <w:rFonts w:ascii="Times New Roman" w:eastAsia="Times New Roman" w:hAnsi="Times New Roman" w:cs="Times New Roman"/>
        </w:rPr>
        <w:t>A parent is permitted to deduct his/her portion of the support obligation for prior born children living in his/her home. This is referred to as “</w:t>
      </w:r>
      <w:r w:rsidRPr="000F27D7">
        <w:rPr>
          <w:rFonts w:ascii="Times New Roman" w:eastAsia="Times New Roman" w:hAnsi="Times New Roman" w:cs="Times New Roman"/>
          <w:b/>
          <w:bCs/>
          <w:i/>
          <w:iCs/>
        </w:rPr>
        <w:t>Legal Duty</w:t>
      </w:r>
      <w:r w:rsidRPr="000F27D7">
        <w:rPr>
          <w:rFonts w:ascii="Times New Roman" w:eastAsia="Times New Roman" w:hAnsi="Times New Roman" w:cs="Times New Roman"/>
        </w:rPr>
        <w:t>.”  </w:t>
      </w:r>
    </w:p>
    <w:p w14:paraId="6561F556" w14:textId="77777777" w:rsidR="000F27D7" w:rsidRPr="000F27D7" w:rsidRDefault="000F27D7" w:rsidP="000F27D7">
      <w:pPr>
        <w:ind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7A0DBFBA" w14:textId="77777777" w:rsidR="000F27D7" w:rsidRPr="000F27D7" w:rsidRDefault="000F27D7" w:rsidP="000F27D7">
      <w:pPr>
        <w:ind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If the parent has a CSOW for a prior-born born child, use the CSOW for that child. According to </w:t>
      </w:r>
      <w:r w:rsidRPr="000F27D7">
        <w:rPr>
          <w:rFonts w:ascii="Times New Roman" w:eastAsia="Times New Roman" w:hAnsi="Times New Roman" w:cs="Times New Roman"/>
          <w:i/>
          <w:iCs/>
        </w:rPr>
        <w:t>Maple v. Maple</w:t>
      </w:r>
      <w:r w:rsidRPr="000F27D7">
        <w:rPr>
          <w:rFonts w:ascii="Times New Roman" w:eastAsia="Times New Roman" w:hAnsi="Times New Roman" w:cs="Times New Roman"/>
        </w:rPr>
        <w:t>, 71 N.E.3d 75 (Ind. Ct. App. 2017), the credit given for a prior-born child [for a parent who is the custodial parent of the prior born child] should be based on the support obligation from the CSOW for that prior born child. The amount shown on line 6 of the CSOW for the parent is the correct amount for the parent’s credit.  </w:t>
      </w:r>
    </w:p>
    <w:p w14:paraId="7C813A74" w14:textId="77777777" w:rsidR="000F27D7" w:rsidRPr="000F27D7" w:rsidRDefault="000F27D7" w:rsidP="000F27D7">
      <w:pPr>
        <w:ind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04AC65F6" w14:textId="77777777" w:rsidR="000F27D7" w:rsidRPr="000F27D7" w:rsidRDefault="000F27D7" w:rsidP="000F27D7">
      <w:pPr>
        <w:ind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Usually, however, there is no CSOW to rely on. Therefore, the calculation will depend on whether or not the other parent’s annual income is known.  </w:t>
      </w:r>
    </w:p>
    <w:p w14:paraId="64D03E8B" w14:textId="77777777" w:rsidR="000F27D7" w:rsidRPr="000F27D7" w:rsidRDefault="000F27D7" w:rsidP="000F27D7">
      <w:pPr>
        <w:ind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23FC52D5" w14:textId="77777777" w:rsidR="000F27D7" w:rsidRPr="000F27D7" w:rsidRDefault="000F27D7" w:rsidP="000F27D7">
      <w:pPr>
        <w:ind w:left="720"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(i) If the parent is the custodial parent of child(ren) in his/her home and the income of the other parent(s) is known: If the actual incomes of both parents of the prior born child(ren) are known, then add both incomes to determine the basic child support obligation for the prior born child(ren) the Indiana Child Support Guideline Schedules for Weekly Support Payments. Multiply the percentage share of the basic child support obligation attributable to the parent seeking the prior born credit; that amount should be considered the legal duty of support for the prior born child(ren) and the amount placed in Line 1.C., Child Support Obligation Worksheet. </w:t>
      </w:r>
    </w:p>
    <w:p w14:paraId="22028448" w14:textId="77777777" w:rsidR="000F27D7" w:rsidRPr="000F27D7" w:rsidRDefault="000F27D7" w:rsidP="000F27D7">
      <w:pPr>
        <w:ind w:left="720"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(ii) If the parent is the custodial parent of child(ren) in his/her home and the income of the other parent(s) is unknown: If actual income information for a parent of the prior-born child(ren) is unknown, then utilize the known income of the parent (and attributing zero ($0.00) income to the other parent) to determine the basic child support obligation for the prior born child(ren) the Indiana Child Support Guideline Schedules for Weekly Support Payments; that amount should be considered the legal duty of support for the prior born child(ren) and the amount placed in Line 1.C., Child Support Obligation Worksheet. </w:t>
      </w:r>
    </w:p>
    <w:p w14:paraId="55997BE5" w14:textId="77777777" w:rsidR="000F27D7" w:rsidRPr="000F27D7" w:rsidRDefault="000F27D7" w:rsidP="000F27D7">
      <w:pPr>
        <w:ind w:left="720" w:firstLine="720"/>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If the parent seeking the prior born credit has prior born children with different non-custodial parents whose incomes are unknown, the basic child support obligation shall be calculated as if the prior born children have the same noncustodial parent and the adjustment for those prior born children shall be attributed as a single legal duty, rather than the total of two or more separate and distinct legal duties. </w:t>
      </w:r>
    </w:p>
    <w:p w14:paraId="7C32F3CD"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49C00A17"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The “legal duty” amount will be deducted from his or her weekly gross income.  </w:t>
      </w:r>
    </w:p>
    <w:p w14:paraId="674FEF8B"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00A58383"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Go to the next Adjustment. </w:t>
      </w:r>
    </w:p>
    <w:p w14:paraId="68B2EE29"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3367963B"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3. </w:t>
      </w:r>
      <w:r w:rsidRPr="000F27D7">
        <w:rPr>
          <w:rFonts w:ascii="Times New Roman" w:eastAsia="Times New Roman" w:hAnsi="Times New Roman" w:cs="Times New Roman"/>
          <w:b/>
          <w:bCs/>
          <w:i/>
          <w:iCs/>
        </w:rPr>
        <w:t xml:space="preserve">Adjustment for Alimony or Maintenance </w:t>
      </w:r>
      <w:r w:rsidRPr="000F27D7">
        <w:rPr>
          <w:rFonts w:ascii="Times New Roman" w:eastAsia="Times New Roman" w:hAnsi="Times New Roman" w:cs="Times New Roman"/>
          <w:b/>
          <w:bCs/>
        </w:rPr>
        <w:t>(Line 1D on the CSOW)</w:t>
      </w:r>
      <w:r w:rsidRPr="000F27D7">
        <w:rPr>
          <w:rFonts w:ascii="Times New Roman" w:eastAsia="Times New Roman" w:hAnsi="Times New Roman" w:cs="Times New Roman"/>
          <w:b/>
          <w:bCs/>
          <w:i/>
          <w:iCs/>
        </w:rPr>
        <w:t xml:space="preserve">: </w:t>
      </w:r>
      <w:r w:rsidRPr="000F27D7">
        <w:rPr>
          <w:rFonts w:ascii="Times New Roman" w:eastAsia="Times New Roman" w:hAnsi="Times New Roman" w:cs="Times New Roman"/>
        </w:rPr>
        <w:t>For a parent who pays maintenance or alimony ordered in a decree from a foreign jurisdiction. If applicable, enter the weekly dollar amount of maintenance or alimony paid by either parent will be deducted from his or her weekly gross income. Guideline 3.D.  </w:t>
      </w:r>
    </w:p>
    <w:p w14:paraId="27FB13A0"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662CB1D2"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Go to the next Adjustment.</w:t>
      </w:r>
      <w:r w:rsidRPr="000F27D7">
        <w:rPr>
          <w:rFonts w:ascii="Times New Roman" w:eastAsia="Times New Roman" w:hAnsi="Times New Roman" w:cs="Times New Roman"/>
          <w:sz w:val="19"/>
          <w:szCs w:val="19"/>
          <w:vertAlign w:val="superscript"/>
        </w:rPr>
        <w:t> </w:t>
      </w:r>
      <w:r w:rsidRPr="000F27D7">
        <w:rPr>
          <w:rFonts w:ascii="Times New Roman" w:eastAsia="Times New Roman" w:hAnsi="Times New Roman" w:cs="Times New Roman"/>
          <w:sz w:val="19"/>
          <w:szCs w:val="19"/>
        </w:rPr>
        <w:t> </w:t>
      </w:r>
    </w:p>
    <w:p w14:paraId="5BAEB72E"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lastRenderedPageBreak/>
        <w:t>[Note: At this point, if you were calculating by hand, you would calculate the combined weekly adjusted gross income, and from there, the basic child support obligation. However, you will not need to do this as the calculator does all the calculating.] </w:t>
      </w:r>
    </w:p>
    <w:p w14:paraId="58B63D25"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6254A1AF"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b/>
          <w:bCs/>
        </w:rPr>
        <w:t>Step Four (Adjustments to Support Obligation) (Sections 4 and 7 on the CSOW):</w:t>
      </w:r>
      <w:r w:rsidRPr="000F27D7">
        <w:rPr>
          <w:rFonts w:ascii="Times New Roman" w:eastAsia="Times New Roman" w:hAnsi="Times New Roman" w:cs="Times New Roman"/>
        </w:rPr>
        <w:t> </w:t>
      </w:r>
    </w:p>
    <w:p w14:paraId="63CBB055"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18388D17" w14:textId="52EED168"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1.  </w:t>
      </w:r>
      <w:r w:rsidRPr="000F27D7">
        <w:rPr>
          <w:rFonts w:ascii="Times New Roman" w:eastAsia="Times New Roman" w:hAnsi="Times New Roman" w:cs="Times New Roman"/>
          <w:b/>
          <w:bCs/>
          <w:i/>
          <w:iCs/>
        </w:rPr>
        <w:t>Work-Related Child Care Expense</w:t>
      </w:r>
      <w:r w:rsidRPr="000F27D7">
        <w:rPr>
          <w:rFonts w:ascii="Times New Roman" w:eastAsia="Times New Roman" w:hAnsi="Times New Roman" w:cs="Times New Roman"/>
        </w:rPr>
        <w:t xml:space="preserve">: For a parent who incurs costs for </w:t>
      </w:r>
      <w:r w:rsidR="00797CBC" w:rsidRPr="000F27D7">
        <w:rPr>
          <w:rFonts w:ascii="Times New Roman" w:eastAsia="Times New Roman" w:hAnsi="Times New Roman" w:cs="Times New Roman"/>
        </w:rPr>
        <w:t>childcare</w:t>
      </w:r>
      <w:r w:rsidRPr="000F27D7">
        <w:rPr>
          <w:rFonts w:ascii="Times New Roman" w:eastAsia="Times New Roman" w:hAnsi="Times New Roman" w:cs="Times New Roman"/>
        </w:rPr>
        <w:t xml:space="preserve"> during times when that parent is working or actively seeking employment. If applicable, enter the weekly dollar amount of child care paid by each parent. This must be calculated off-line by adding all child care expenses for the parent over the entire year, and then dividing the total amount by 52 weeks. The amount(s) paid by the parent(s) will appear on Lines 4A and in Section 7 of the CSOW. Guideline 3.E.1.  </w:t>
      </w:r>
    </w:p>
    <w:p w14:paraId="4C896786"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4E55540C"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Go to the next Adjustment.  </w:t>
      </w:r>
    </w:p>
    <w:p w14:paraId="3A863E6E"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4B15D548"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2.  </w:t>
      </w:r>
      <w:r w:rsidRPr="000F27D7">
        <w:rPr>
          <w:rFonts w:ascii="Times New Roman" w:eastAsia="Times New Roman" w:hAnsi="Times New Roman" w:cs="Times New Roman"/>
          <w:b/>
          <w:bCs/>
          <w:i/>
          <w:iCs/>
        </w:rPr>
        <w:t>Cost of Health Insurance for Children</w:t>
      </w:r>
      <w:r w:rsidRPr="000F27D7">
        <w:rPr>
          <w:rFonts w:ascii="Times New Roman" w:eastAsia="Times New Roman" w:hAnsi="Times New Roman" w:cs="Times New Roman"/>
        </w:rPr>
        <w:t>: If either or both parents are paying for health insurance for the child(ren), enter the weekly dollar amount for the child(ren)’s share of the health insurance premium paid by each parent. This must be calculated off-line by calculating health care expenses for the child(ren) into a weekly amount. If the amount of the child(ren)’s health insurance costs cannot be separated out, then the cost of the insurance should be pro-rated. Guideline 3.E.2 and Commentary. The amount(s) paid by the parent(s) will appear on Lines 4B and in Section 7 of the CSOW. (Guideline 7 explains parents’ obligations to provide or arrange health insurance for their child(ren)).  </w:t>
      </w:r>
    </w:p>
    <w:p w14:paraId="1FA40466"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72497D57"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Go the next Adjustment. </w:t>
      </w:r>
    </w:p>
    <w:p w14:paraId="085A6CF8"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10130B09"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3.  </w:t>
      </w:r>
      <w:r w:rsidRPr="000F27D7">
        <w:rPr>
          <w:rFonts w:ascii="Times New Roman" w:eastAsia="Times New Roman" w:hAnsi="Times New Roman" w:cs="Times New Roman"/>
          <w:b/>
          <w:bCs/>
          <w:i/>
          <w:iCs/>
        </w:rPr>
        <w:t>Adjustment for Parenting Time Credit</w:t>
      </w:r>
      <w:r w:rsidRPr="000F27D7">
        <w:rPr>
          <w:rFonts w:ascii="Times New Roman" w:eastAsia="Times New Roman" w:hAnsi="Times New Roman" w:cs="Times New Roman"/>
        </w:rPr>
        <w:t>: Enter each parent’s total number of annual overnights with the children.  This must be calculated off-line; it will depend on the specific parenting time arrangements. If a parent has Guidelines parenting time, then s/he gets 96-100 overnights; other arrangements will result in different numbers of overnights. See attached Select the range of overnights for each parent from the drop-down list. The amount(s) of parenting time credit will appear in Section 7 of the CSOW. Under the Guidelines, a custodial parent may be ordered to pay child support to the non-custodial parent (if the custodial parent has a much higher income than the non-custodial parent, and the non-custodial parent has a high number of annual overnights). If the parents have the same number of overnights (shared physical custody), then you will be prompted to identify which parent will be paying controlled expenses (controlled expenses are defined Guideline 6). See Guidelines 6 and 7.  </w:t>
      </w:r>
    </w:p>
    <w:p w14:paraId="459B20CD"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6B462BB7" w14:textId="77777777" w:rsidR="000F27D7" w:rsidRPr="000F27D7" w:rsidRDefault="000F27D7" w:rsidP="000F27D7">
      <w:pPr>
        <w:textAlignment w:val="baseline"/>
        <w:rPr>
          <w:rFonts w:ascii="Segoe UI" w:eastAsia="Times New Roman" w:hAnsi="Segoe UI" w:cs="Segoe UI"/>
          <w:sz w:val="18"/>
          <w:szCs w:val="18"/>
        </w:rPr>
      </w:pPr>
      <w:r w:rsidRPr="000F27D7">
        <w:rPr>
          <w:rFonts w:ascii="Times New Roman" w:eastAsia="Times New Roman" w:hAnsi="Times New Roman" w:cs="Times New Roman"/>
          <w:b/>
          <w:bCs/>
          <w:i/>
          <w:iCs/>
        </w:rPr>
        <w:t>See “Number of Overnights for Purposes of Child Support Calculations” below for calculating the number of overnights for the parents.</w:t>
      </w:r>
      <w:r w:rsidRPr="000F27D7">
        <w:rPr>
          <w:rFonts w:ascii="Times New Roman" w:eastAsia="Times New Roman" w:hAnsi="Times New Roman" w:cs="Times New Roman"/>
        </w:rPr>
        <w:t> </w:t>
      </w:r>
    </w:p>
    <w:p w14:paraId="7E08041D"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Guideline 7 explains how to handle extraordinary medical expenses. </w:t>
      </w:r>
    </w:p>
    <w:p w14:paraId="1492B750"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5B8F2565"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Guideline 8 explains how to handle extraordinary educational and other expenses.  </w:t>
      </w:r>
    </w:p>
    <w:p w14:paraId="1D9A6969"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47CAB331"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Once you have completed all the entries, fill in the Case Information.  Put in “Mediator” as the Preparer. </w:t>
      </w:r>
    </w:p>
    <w:p w14:paraId="464934AB"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lastRenderedPageBreak/>
        <w:t> </w:t>
      </w:r>
    </w:p>
    <w:p w14:paraId="0176641C"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b/>
          <w:bCs/>
        </w:rPr>
        <w:t>Summary</w:t>
      </w:r>
      <w:r w:rsidRPr="000F27D7">
        <w:rPr>
          <w:rFonts w:ascii="Times New Roman" w:eastAsia="Times New Roman" w:hAnsi="Times New Roman" w:cs="Times New Roman"/>
        </w:rPr>
        <w:t> </w:t>
      </w:r>
    </w:p>
    <w:p w14:paraId="35EB2D6F"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1A3ADC0F"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Once you have filled in all the information, go to the Summary. The forms are there available in PDF format to be reviewed, saved, or printed.  </w:t>
      </w:r>
    </w:p>
    <w:p w14:paraId="5F18FD7E"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5CC1C701"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xml:space="preserve">Create the </w:t>
      </w:r>
      <w:r w:rsidRPr="000F27D7">
        <w:rPr>
          <w:rFonts w:ascii="Times New Roman" w:eastAsia="Times New Roman" w:hAnsi="Times New Roman" w:cs="Times New Roman"/>
          <w:b/>
          <w:bCs/>
        </w:rPr>
        <w:t>All Forms Package</w:t>
      </w:r>
      <w:r w:rsidRPr="000F27D7">
        <w:rPr>
          <w:rFonts w:ascii="Times New Roman" w:eastAsia="Times New Roman" w:hAnsi="Times New Roman" w:cs="Times New Roman"/>
        </w:rPr>
        <w:t>, then open, name and save in the mediation file.  </w:t>
      </w:r>
    </w:p>
    <w:p w14:paraId="10FC515A"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3AC990F5"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Be sure to review the forms carefully in case there are any errors. If there are errors, you may return to (a) Child Information or (b) Income, Expenses, &amp; Adjustments. </w:t>
      </w:r>
    </w:p>
    <w:p w14:paraId="61CAE7BC" w14:textId="77777777" w:rsidR="000F27D7" w:rsidRPr="000F27D7" w:rsidRDefault="000F27D7" w:rsidP="000F27D7">
      <w:pPr>
        <w:jc w:val="both"/>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4029043E" w14:textId="77777777" w:rsidR="000F27D7" w:rsidRPr="000F27D7" w:rsidRDefault="000F27D7" w:rsidP="000F27D7">
      <w:pPr>
        <w:ind w:left="720"/>
        <w:jc w:val="center"/>
        <w:textAlignment w:val="baseline"/>
        <w:rPr>
          <w:rFonts w:ascii="Segoe UI" w:eastAsia="Times New Roman" w:hAnsi="Segoe UI" w:cs="Segoe UI"/>
          <w:sz w:val="18"/>
          <w:szCs w:val="18"/>
        </w:rPr>
      </w:pPr>
      <w:r w:rsidRPr="000F27D7">
        <w:rPr>
          <w:rFonts w:ascii="Times New Roman" w:eastAsia="Times New Roman" w:hAnsi="Times New Roman" w:cs="Times New Roman"/>
          <w:b/>
          <w:bCs/>
          <w:i/>
          <w:iCs/>
        </w:rPr>
        <w:t>Number of Overnights for Purposes of Child Support Calculations</w:t>
      </w:r>
      <w:r w:rsidRPr="000F27D7">
        <w:rPr>
          <w:rFonts w:ascii="Times New Roman" w:eastAsia="Times New Roman" w:hAnsi="Times New Roman" w:cs="Times New Roman"/>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305"/>
        <w:gridCol w:w="4305"/>
      </w:tblGrid>
      <w:tr w:rsidR="000F27D7" w:rsidRPr="000F27D7" w14:paraId="403A2CFE" w14:textId="77777777" w:rsidTr="000F27D7">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00949C6A"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When working from an arrangement based on the Indiana Parenting Time Guidelines: Standard Parenting Time (SPT) for 5 year old and older  </w:t>
            </w:r>
          </w:p>
        </w:tc>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60413279"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98 (this includes holidays and extended parenting time) </w:t>
            </w:r>
          </w:p>
        </w:tc>
      </w:tr>
      <w:tr w:rsidR="000F27D7" w:rsidRPr="000F27D7" w14:paraId="60AEB552" w14:textId="77777777" w:rsidTr="000F27D7">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12DCD3D5"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SPT plus midweek overnight (school year) </w:t>
            </w:r>
          </w:p>
        </w:tc>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3CB757C3"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98 + 38 = 136 (this includes holidays and extended parenting time) </w:t>
            </w:r>
          </w:p>
        </w:tc>
      </w:tr>
      <w:tr w:rsidR="000F27D7" w:rsidRPr="000F27D7" w14:paraId="501884AE" w14:textId="77777777" w:rsidTr="000F27D7">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296EF0B1"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SPT plus one extra weekend per month (school year) </w:t>
            </w:r>
          </w:p>
        </w:tc>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20149157"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98 + 18 = 116 (this includes holidays and extended parenting time) </w:t>
            </w:r>
          </w:p>
        </w:tc>
      </w:tr>
      <w:tr w:rsidR="000F27D7" w:rsidRPr="000F27D7" w14:paraId="77A9EDFD" w14:textId="77777777" w:rsidTr="000F27D7">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57A6EB64"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SPT plus one extra day per weekend (school year) </w:t>
            </w:r>
          </w:p>
        </w:tc>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39A12F8C"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98 + 19 = 117 (this includes holidays and extended parenting time) </w:t>
            </w:r>
          </w:p>
        </w:tc>
      </w:tr>
      <w:tr w:rsidR="000F27D7" w:rsidRPr="000F27D7" w14:paraId="5B15EB21" w14:textId="77777777" w:rsidTr="000F27D7">
        <w:trPr>
          <w:trHeight w:val="300"/>
        </w:trPr>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4D1C04D6"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SPT for 3-4 year old (assuming 4 weeks of holiday breaks and 10 weeks of summer)  </w:t>
            </w:r>
          </w:p>
        </w:tc>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46F25E3B" w14:textId="77777777" w:rsidR="000F27D7" w:rsidRPr="000F27D7" w:rsidRDefault="000F27D7" w:rsidP="000F27D7">
            <w:pPr>
              <w:textAlignment w:val="baseline"/>
              <w:rPr>
                <w:rFonts w:ascii="Times New Roman" w:eastAsia="Times New Roman" w:hAnsi="Times New Roman" w:cs="Times New Roman"/>
              </w:rPr>
            </w:pPr>
            <w:r w:rsidRPr="000F27D7">
              <w:rPr>
                <w:rFonts w:ascii="Times New Roman" w:eastAsia="Times New Roman" w:hAnsi="Times New Roman" w:cs="Times New Roman"/>
              </w:rPr>
              <w:t>98 – 21 = 77 (this includes holidays and extended parenting time but there are three less weeks of holiday and extended parenting time) </w:t>
            </w:r>
          </w:p>
        </w:tc>
      </w:tr>
    </w:tbl>
    <w:p w14:paraId="72EA27D4" w14:textId="77777777" w:rsidR="000F27D7" w:rsidRPr="000F27D7" w:rsidRDefault="000F27D7" w:rsidP="000F27D7">
      <w:pPr>
        <w:ind w:left="720"/>
        <w:textAlignment w:val="baseline"/>
        <w:rPr>
          <w:rFonts w:ascii="Segoe UI" w:eastAsia="Times New Roman" w:hAnsi="Segoe UI" w:cs="Segoe UI"/>
          <w:sz w:val="18"/>
          <w:szCs w:val="18"/>
        </w:rPr>
      </w:pPr>
      <w:r w:rsidRPr="000F27D7">
        <w:rPr>
          <w:rFonts w:ascii="Times New Roman" w:eastAsia="Times New Roman" w:hAnsi="Times New Roman" w:cs="Times New Roman"/>
        </w:rPr>
        <w:t> </w:t>
      </w:r>
    </w:p>
    <w:p w14:paraId="1C06DDDD" w14:textId="77777777" w:rsidR="000F27D7" w:rsidRPr="000F27D7" w:rsidRDefault="000F27D7" w:rsidP="000F27D7">
      <w:pPr>
        <w:ind w:left="1080"/>
        <w:jc w:val="center"/>
        <w:textAlignment w:val="baseline"/>
        <w:rPr>
          <w:rFonts w:ascii="Segoe UI" w:eastAsia="Times New Roman" w:hAnsi="Segoe UI" w:cs="Segoe UI"/>
          <w:sz w:val="18"/>
          <w:szCs w:val="18"/>
        </w:rPr>
      </w:pPr>
      <w:r w:rsidRPr="000F27D7">
        <w:rPr>
          <w:rFonts w:ascii="Times New Roman" w:eastAsia="Times New Roman" w:hAnsi="Times New Roman" w:cs="Times New Roman"/>
          <w:b/>
          <w:bCs/>
          <w:i/>
          <w:iCs/>
        </w:rPr>
        <w:t xml:space="preserve">When </w:t>
      </w:r>
      <w:r w:rsidRPr="000F27D7">
        <w:rPr>
          <w:rFonts w:ascii="Times New Roman" w:eastAsia="Times New Roman" w:hAnsi="Times New Roman" w:cs="Times New Roman"/>
          <w:b/>
          <w:bCs/>
          <w:i/>
          <w:iCs/>
          <w:u w:val="single"/>
        </w:rPr>
        <w:t>not</w:t>
      </w:r>
      <w:r w:rsidRPr="000F27D7">
        <w:rPr>
          <w:rFonts w:ascii="Times New Roman" w:eastAsia="Times New Roman" w:hAnsi="Times New Roman" w:cs="Times New Roman"/>
          <w:b/>
          <w:bCs/>
          <w:i/>
          <w:iCs/>
        </w:rPr>
        <w:t xml:space="preserve"> working from an arrangement based on the Guidelines</w:t>
      </w:r>
      <w:r w:rsidRPr="000F27D7">
        <w:rPr>
          <w:rFonts w:ascii="Times New Roman" w:eastAsia="Times New Roman" w:hAnsi="Times New Roman" w:cs="Times New Roman"/>
        </w:rPr>
        <w:t> </w:t>
      </w:r>
    </w:p>
    <w:p w14:paraId="2F32AE08" w14:textId="77777777" w:rsidR="0019560E" w:rsidRDefault="0019560E" w:rsidP="000F27D7">
      <w:pPr>
        <w:ind w:left="1080"/>
        <w:textAlignment w:val="baseline"/>
        <w:rPr>
          <w:rFonts w:ascii="Times New Roman" w:eastAsia="Times New Roman" w:hAnsi="Times New Roman" w:cs="Times New Roman"/>
        </w:rPr>
      </w:pPr>
    </w:p>
    <w:tbl>
      <w:tblPr>
        <w:tblW w:w="862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320"/>
        <w:gridCol w:w="4305"/>
      </w:tblGrid>
      <w:tr w:rsidR="0019560E" w:rsidRPr="000F27D7" w14:paraId="5CC64B30" w14:textId="77777777" w:rsidTr="00736D90">
        <w:trPr>
          <w:trHeight w:val="300"/>
        </w:trPr>
        <w:tc>
          <w:tcPr>
            <w:tcW w:w="4320" w:type="dxa"/>
            <w:tcBorders>
              <w:top w:val="single" w:sz="6" w:space="0" w:color="auto"/>
              <w:left w:val="single" w:sz="6" w:space="0" w:color="auto"/>
              <w:bottom w:val="single" w:sz="6" w:space="0" w:color="auto"/>
              <w:right w:val="single" w:sz="6" w:space="0" w:color="auto"/>
            </w:tcBorders>
            <w:shd w:val="clear" w:color="auto" w:fill="auto"/>
            <w:hideMark/>
          </w:tcPr>
          <w:p w14:paraId="53B7CCF0" w14:textId="77777777" w:rsidR="0019560E" w:rsidRPr="000F27D7" w:rsidRDefault="0019560E" w:rsidP="00736D90">
            <w:pPr>
              <w:textAlignment w:val="baseline"/>
              <w:rPr>
                <w:rFonts w:ascii="Times New Roman" w:eastAsia="Times New Roman" w:hAnsi="Times New Roman" w:cs="Times New Roman"/>
              </w:rPr>
            </w:pPr>
            <w:r w:rsidRPr="000F27D7">
              <w:rPr>
                <w:rFonts w:ascii="Times New Roman" w:eastAsia="Times New Roman" w:hAnsi="Times New Roman" w:cs="Times New Roman"/>
              </w:rPr>
              <w:t>One parent with primary physical custody, the other with every other weekend </w:t>
            </w:r>
          </w:p>
        </w:tc>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4D3DF3FF" w14:textId="77777777" w:rsidR="0019560E" w:rsidRPr="000F27D7" w:rsidRDefault="0019560E" w:rsidP="00736D90">
            <w:pPr>
              <w:textAlignment w:val="baseline"/>
              <w:rPr>
                <w:rFonts w:ascii="Times New Roman" w:eastAsia="Times New Roman" w:hAnsi="Times New Roman" w:cs="Times New Roman"/>
              </w:rPr>
            </w:pPr>
            <w:r w:rsidRPr="000F27D7">
              <w:rPr>
                <w:rFonts w:ascii="Times New Roman" w:eastAsia="Times New Roman" w:hAnsi="Times New Roman" w:cs="Times New Roman"/>
              </w:rPr>
              <w:t>52 (this is with no holiday or extended parenting time) </w:t>
            </w:r>
          </w:p>
        </w:tc>
      </w:tr>
      <w:tr w:rsidR="0019560E" w:rsidRPr="000F27D7" w14:paraId="4F0EDFBB" w14:textId="77777777" w:rsidTr="00736D90">
        <w:trPr>
          <w:trHeight w:val="300"/>
        </w:trPr>
        <w:tc>
          <w:tcPr>
            <w:tcW w:w="4320" w:type="dxa"/>
            <w:tcBorders>
              <w:top w:val="single" w:sz="6" w:space="0" w:color="auto"/>
              <w:left w:val="single" w:sz="6" w:space="0" w:color="auto"/>
              <w:bottom w:val="single" w:sz="6" w:space="0" w:color="auto"/>
              <w:right w:val="single" w:sz="6" w:space="0" w:color="auto"/>
            </w:tcBorders>
            <w:shd w:val="clear" w:color="auto" w:fill="auto"/>
            <w:hideMark/>
          </w:tcPr>
          <w:p w14:paraId="3E3F4A34" w14:textId="77777777" w:rsidR="0019560E" w:rsidRPr="000F27D7" w:rsidRDefault="0019560E" w:rsidP="00736D90">
            <w:pPr>
              <w:textAlignment w:val="baseline"/>
              <w:rPr>
                <w:rFonts w:ascii="Times New Roman" w:eastAsia="Times New Roman" w:hAnsi="Times New Roman" w:cs="Times New Roman"/>
              </w:rPr>
            </w:pPr>
            <w:r w:rsidRPr="000F27D7">
              <w:rPr>
                <w:rFonts w:ascii="Times New Roman" w:eastAsia="Times New Roman" w:hAnsi="Times New Roman" w:cs="Times New Roman"/>
              </w:rPr>
              <w:t>Equal parenting time (need to designate parent with controlled expenses) </w:t>
            </w:r>
          </w:p>
        </w:tc>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1D0E7799" w14:textId="77777777" w:rsidR="0019560E" w:rsidRPr="000F27D7" w:rsidRDefault="0019560E" w:rsidP="00736D90">
            <w:pPr>
              <w:textAlignment w:val="baseline"/>
              <w:rPr>
                <w:rFonts w:ascii="Times New Roman" w:eastAsia="Times New Roman" w:hAnsi="Times New Roman" w:cs="Times New Roman"/>
              </w:rPr>
            </w:pPr>
            <w:r w:rsidRPr="000F27D7">
              <w:rPr>
                <w:rFonts w:ascii="Times New Roman" w:eastAsia="Times New Roman" w:hAnsi="Times New Roman" w:cs="Times New Roman"/>
              </w:rPr>
              <w:t>181-183 (this can be a week-to-week arrangement or some other 50/50 split of time) </w:t>
            </w:r>
          </w:p>
        </w:tc>
      </w:tr>
      <w:tr w:rsidR="0019560E" w:rsidRPr="000F27D7" w14:paraId="335B99D4" w14:textId="77777777" w:rsidTr="00736D90">
        <w:trPr>
          <w:trHeight w:val="300"/>
        </w:trPr>
        <w:tc>
          <w:tcPr>
            <w:tcW w:w="4320" w:type="dxa"/>
            <w:tcBorders>
              <w:top w:val="single" w:sz="6" w:space="0" w:color="auto"/>
              <w:left w:val="single" w:sz="6" w:space="0" w:color="auto"/>
              <w:bottom w:val="single" w:sz="6" w:space="0" w:color="auto"/>
              <w:right w:val="single" w:sz="6" w:space="0" w:color="auto"/>
            </w:tcBorders>
            <w:shd w:val="clear" w:color="auto" w:fill="auto"/>
            <w:hideMark/>
          </w:tcPr>
          <w:p w14:paraId="08A9D6CA" w14:textId="77777777" w:rsidR="0019560E" w:rsidRPr="000F27D7" w:rsidRDefault="0019560E" w:rsidP="00736D90">
            <w:pPr>
              <w:textAlignment w:val="baseline"/>
              <w:rPr>
                <w:rFonts w:ascii="Times New Roman" w:eastAsia="Times New Roman" w:hAnsi="Times New Roman" w:cs="Times New Roman"/>
              </w:rPr>
            </w:pPr>
            <w:r w:rsidRPr="000F27D7">
              <w:rPr>
                <w:rFonts w:ascii="Times New Roman" w:eastAsia="Times New Roman" w:hAnsi="Times New Roman" w:cs="Times New Roman"/>
              </w:rPr>
              <w:t>Week split 4-3 year-round </w:t>
            </w:r>
          </w:p>
        </w:tc>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76A1AC4A" w14:textId="77777777" w:rsidR="0019560E" w:rsidRPr="000F27D7" w:rsidRDefault="0019560E" w:rsidP="00736D90">
            <w:pPr>
              <w:textAlignment w:val="baseline"/>
              <w:rPr>
                <w:rFonts w:ascii="Times New Roman" w:eastAsia="Times New Roman" w:hAnsi="Times New Roman" w:cs="Times New Roman"/>
              </w:rPr>
            </w:pPr>
            <w:r w:rsidRPr="000F27D7">
              <w:rPr>
                <w:rFonts w:ascii="Times New Roman" w:eastAsia="Times New Roman" w:hAnsi="Times New Roman" w:cs="Times New Roman"/>
              </w:rPr>
              <w:t>209-156  </w:t>
            </w:r>
          </w:p>
        </w:tc>
      </w:tr>
      <w:tr w:rsidR="0019560E" w:rsidRPr="000F27D7" w14:paraId="3C1CE72C" w14:textId="77777777" w:rsidTr="00736D90">
        <w:trPr>
          <w:trHeight w:val="300"/>
        </w:trPr>
        <w:tc>
          <w:tcPr>
            <w:tcW w:w="4320" w:type="dxa"/>
            <w:tcBorders>
              <w:top w:val="single" w:sz="6" w:space="0" w:color="auto"/>
              <w:left w:val="single" w:sz="6" w:space="0" w:color="auto"/>
              <w:bottom w:val="single" w:sz="6" w:space="0" w:color="auto"/>
              <w:right w:val="single" w:sz="6" w:space="0" w:color="auto"/>
            </w:tcBorders>
            <w:shd w:val="clear" w:color="auto" w:fill="auto"/>
            <w:hideMark/>
          </w:tcPr>
          <w:p w14:paraId="5C293919" w14:textId="77777777" w:rsidR="0019560E" w:rsidRPr="000F27D7" w:rsidRDefault="0019560E" w:rsidP="00736D90">
            <w:pPr>
              <w:textAlignment w:val="baseline"/>
              <w:rPr>
                <w:rFonts w:ascii="Times New Roman" w:eastAsia="Times New Roman" w:hAnsi="Times New Roman" w:cs="Times New Roman"/>
              </w:rPr>
            </w:pPr>
            <w:r w:rsidRPr="000F27D7">
              <w:rPr>
                <w:rFonts w:ascii="Times New Roman" w:eastAsia="Times New Roman" w:hAnsi="Times New Roman" w:cs="Times New Roman"/>
              </w:rPr>
              <w:t>Week split 5-2 year-round </w:t>
            </w:r>
          </w:p>
        </w:tc>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3480612E" w14:textId="77777777" w:rsidR="0019560E" w:rsidRPr="000F27D7" w:rsidRDefault="0019560E" w:rsidP="00736D90">
            <w:pPr>
              <w:textAlignment w:val="baseline"/>
              <w:rPr>
                <w:rFonts w:ascii="Times New Roman" w:eastAsia="Times New Roman" w:hAnsi="Times New Roman" w:cs="Times New Roman"/>
              </w:rPr>
            </w:pPr>
            <w:r w:rsidRPr="000F27D7">
              <w:rPr>
                <w:rFonts w:ascii="Times New Roman" w:eastAsia="Times New Roman" w:hAnsi="Times New Roman" w:cs="Times New Roman"/>
              </w:rPr>
              <w:t>261-104  </w:t>
            </w:r>
          </w:p>
        </w:tc>
      </w:tr>
      <w:tr w:rsidR="0019560E" w:rsidRPr="000F27D7" w14:paraId="17661634" w14:textId="77777777" w:rsidTr="00736D90">
        <w:trPr>
          <w:trHeight w:val="300"/>
        </w:trPr>
        <w:tc>
          <w:tcPr>
            <w:tcW w:w="4320" w:type="dxa"/>
            <w:tcBorders>
              <w:top w:val="single" w:sz="6" w:space="0" w:color="auto"/>
              <w:left w:val="single" w:sz="6" w:space="0" w:color="auto"/>
              <w:bottom w:val="single" w:sz="6" w:space="0" w:color="auto"/>
              <w:right w:val="single" w:sz="6" w:space="0" w:color="auto"/>
            </w:tcBorders>
            <w:shd w:val="clear" w:color="auto" w:fill="auto"/>
            <w:hideMark/>
          </w:tcPr>
          <w:p w14:paraId="3BDD4512" w14:textId="77777777" w:rsidR="0019560E" w:rsidRPr="000F27D7" w:rsidRDefault="0019560E" w:rsidP="00736D90">
            <w:pPr>
              <w:textAlignment w:val="baseline"/>
              <w:rPr>
                <w:rFonts w:ascii="Times New Roman" w:eastAsia="Times New Roman" w:hAnsi="Times New Roman" w:cs="Times New Roman"/>
              </w:rPr>
            </w:pPr>
            <w:r w:rsidRPr="000F27D7">
              <w:rPr>
                <w:rFonts w:ascii="Times New Roman" w:eastAsia="Times New Roman" w:hAnsi="Times New Roman" w:cs="Times New Roman"/>
              </w:rPr>
              <w:t>Other arrangements </w:t>
            </w:r>
          </w:p>
        </w:tc>
        <w:tc>
          <w:tcPr>
            <w:tcW w:w="4305" w:type="dxa"/>
            <w:tcBorders>
              <w:top w:val="single" w:sz="6" w:space="0" w:color="auto"/>
              <w:left w:val="single" w:sz="6" w:space="0" w:color="auto"/>
              <w:bottom w:val="single" w:sz="6" w:space="0" w:color="auto"/>
              <w:right w:val="single" w:sz="6" w:space="0" w:color="auto"/>
            </w:tcBorders>
            <w:shd w:val="clear" w:color="auto" w:fill="auto"/>
            <w:hideMark/>
          </w:tcPr>
          <w:p w14:paraId="32AFA552" w14:textId="77777777" w:rsidR="0019560E" w:rsidRPr="000F27D7" w:rsidRDefault="0019560E" w:rsidP="00736D90">
            <w:pPr>
              <w:textAlignment w:val="baseline"/>
              <w:rPr>
                <w:rFonts w:ascii="Times New Roman" w:eastAsia="Times New Roman" w:hAnsi="Times New Roman" w:cs="Times New Roman"/>
              </w:rPr>
            </w:pPr>
            <w:r w:rsidRPr="000F27D7">
              <w:rPr>
                <w:rFonts w:ascii="Times New Roman" w:eastAsia="Times New Roman" w:hAnsi="Times New Roman" w:cs="Times New Roman"/>
              </w:rPr>
              <w:t>Count the days or weeks for each parent, including holidays and extended parenting time as specified </w:t>
            </w:r>
          </w:p>
        </w:tc>
      </w:tr>
    </w:tbl>
    <w:p w14:paraId="2973199D" w14:textId="77777777" w:rsidR="00160F1A" w:rsidRDefault="00160F1A" w:rsidP="6B51610A">
      <w:pPr>
        <w:rPr>
          <w:rFonts w:ascii="Times New Roman" w:eastAsia="Times New Roman" w:hAnsi="Times New Roman" w:cs="Times New Roman"/>
          <w:b/>
          <w:bCs/>
          <w:noProof/>
        </w:rPr>
      </w:pPr>
    </w:p>
    <w:p w14:paraId="26BE4F58" w14:textId="2A4B7145" w:rsidR="1026CF85" w:rsidRDefault="1026CF85" w:rsidP="1026CF85">
      <w:pPr>
        <w:rPr>
          <w:rFonts w:ascii="Times New Roman" w:eastAsia="Times New Roman" w:hAnsi="Times New Roman" w:cs="Times New Roman"/>
          <w:b/>
          <w:bCs/>
          <w:noProof/>
        </w:rPr>
      </w:pPr>
    </w:p>
    <w:p w14:paraId="135CF2AB" w14:textId="62784BCF" w:rsidR="1026CF85" w:rsidRDefault="1026CF85" w:rsidP="1026CF85">
      <w:pPr>
        <w:rPr>
          <w:rFonts w:ascii="Times New Roman" w:eastAsia="Times New Roman" w:hAnsi="Times New Roman" w:cs="Times New Roman"/>
          <w:b/>
          <w:bCs/>
          <w:noProof/>
        </w:rPr>
      </w:pPr>
    </w:p>
    <w:p w14:paraId="0DAAE9CA" w14:textId="6C62BE12" w:rsidR="1026CF85" w:rsidRDefault="1026CF85" w:rsidP="1026CF85">
      <w:pPr>
        <w:rPr>
          <w:rFonts w:ascii="Times New Roman" w:eastAsia="Times New Roman" w:hAnsi="Times New Roman" w:cs="Times New Roman"/>
          <w:b/>
          <w:bCs/>
          <w:noProof/>
        </w:rPr>
      </w:pPr>
    </w:p>
    <w:p w14:paraId="470D102D" w14:textId="632F5EB6" w:rsidR="1026CF85" w:rsidRDefault="1026CF85" w:rsidP="1026CF85">
      <w:pPr>
        <w:rPr>
          <w:rFonts w:ascii="Times New Roman" w:eastAsia="Times New Roman" w:hAnsi="Times New Roman" w:cs="Times New Roman"/>
          <w:b/>
          <w:bCs/>
          <w:noProof/>
        </w:rPr>
      </w:pPr>
    </w:p>
    <w:p w14:paraId="25263D5C" w14:textId="28AE93FA" w:rsidR="1026CF85" w:rsidRDefault="1026CF85" w:rsidP="1026CF85">
      <w:pPr>
        <w:rPr>
          <w:rFonts w:ascii="Times New Roman" w:eastAsia="Times New Roman" w:hAnsi="Times New Roman" w:cs="Times New Roman"/>
          <w:b/>
          <w:bCs/>
          <w:noProof/>
        </w:rPr>
      </w:pPr>
    </w:p>
    <w:p w14:paraId="0C193982" w14:textId="0719778A" w:rsidR="1026CF85" w:rsidRDefault="1026CF85" w:rsidP="1026CF85">
      <w:pPr>
        <w:rPr>
          <w:rFonts w:ascii="Times New Roman" w:eastAsia="Times New Roman" w:hAnsi="Times New Roman" w:cs="Times New Roman"/>
          <w:b/>
          <w:bCs/>
          <w:noProof/>
        </w:rPr>
      </w:pPr>
    </w:p>
    <w:p w14:paraId="73B79BEE" w14:textId="27B9AF6D" w:rsidR="1026CF85" w:rsidRDefault="1026CF85" w:rsidP="1026CF85">
      <w:pPr>
        <w:rPr>
          <w:rFonts w:ascii="Times New Roman" w:eastAsia="Times New Roman" w:hAnsi="Times New Roman" w:cs="Times New Roman"/>
          <w:b/>
          <w:bCs/>
          <w:noProof/>
        </w:rPr>
      </w:pPr>
    </w:p>
    <w:p w14:paraId="6BF13CB2" w14:textId="2CE8118A" w:rsidR="1026CF85" w:rsidRDefault="1026CF85" w:rsidP="1026CF85">
      <w:pPr>
        <w:rPr>
          <w:rFonts w:ascii="Times New Roman" w:eastAsia="Times New Roman" w:hAnsi="Times New Roman" w:cs="Times New Roman"/>
          <w:b/>
          <w:bCs/>
          <w:noProof/>
        </w:rPr>
      </w:pPr>
    </w:p>
    <w:p w14:paraId="2369E42D" w14:textId="3C5ECC04" w:rsidR="1026CF85" w:rsidRDefault="1026CF85" w:rsidP="1026CF85">
      <w:pPr>
        <w:rPr>
          <w:rFonts w:ascii="Times New Roman" w:eastAsia="Times New Roman" w:hAnsi="Times New Roman" w:cs="Times New Roman"/>
          <w:b/>
          <w:bCs/>
          <w:noProof/>
        </w:rPr>
      </w:pPr>
    </w:p>
    <w:p w14:paraId="6FB7619F" w14:textId="2726D65F" w:rsidR="1026CF85" w:rsidRDefault="1026CF85" w:rsidP="1026CF85">
      <w:pPr>
        <w:rPr>
          <w:rFonts w:ascii="Times New Roman" w:eastAsia="Times New Roman" w:hAnsi="Times New Roman" w:cs="Times New Roman"/>
          <w:b/>
          <w:bCs/>
          <w:noProof/>
        </w:rPr>
      </w:pPr>
    </w:p>
    <w:p w14:paraId="062A00AE" w14:textId="15FD46BA" w:rsidR="1026CF85" w:rsidRDefault="1026CF85" w:rsidP="1026CF85">
      <w:pPr>
        <w:rPr>
          <w:rFonts w:ascii="Times New Roman" w:eastAsia="Times New Roman" w:hAnsi="Times New Roman" w:cs="Times New Roman"/>
          <w:b/>
          <w:bCs/>
          <w:noProof/>
        </w:rPr>
      </w:pPr>
    </w:p>
    <w:p w14:paraId="02690B76" w14:textId="00418682" w:rsidR="1026CF85" w:rsidRDefault="1026CF85" w:rsidP="1026CF85">
      <w:pPr>
        <w:rPr>
          <w:rFonts w:ascii="Times New Roman" w:eastAsia="Times New Roman" w:hAnsi="Times New Roman" w:cs="Times New Roman"/>
          <w:b/>
          <w:bCs/>
          <w:noProof/>
        </w:rPr>
      </w:pPr>
    </w:p>
    <w:p w14:paraId="3C9115C5" w14:textId="5A27ACF4" w:rsidR="1026CF85" w:rsidRDefault="1026CF85" w:rsidP="1026CF85">
      <w:pPr>
        <w:rPr>
          <w:rFonts w:ascii="Times New Roman" w:eastAsia="Times New Roman" w:hAnsi="Times New Roman" w:cs="Times New Roman"/>
          <w:b/>
          <w:bCs/>
          <w:noProof/>
        </w:rPr>
      </w:pPr>
    </w:p>
    <w:p w14:paraId="1E0B7351" w14:textId="09F570BB" w:rsidR="1026CF85" w:rsidRDefault="1026CF85" w:rsidP="1026CF85">
      <w:pPr>
        <w:rPr>
          <w:rFonts w:ascii="Times New Roman" w:eastAsia="Times New Roman" w:hAnsi="Times New Roman" w:cs="Times New Roman"/>
          <w:b/>
          <w:bCs/>
          <w:noProof/>
        </w:rPr>
      </w:pPr>
    </w:p>
    <w:p w14:paraId="1874FA54" w14:textId="5A32DBE7" w:rsidR="1026CF85" w:rsidRDefault="1026CF85" w:rsidP="1026CF85">
      <w:pPr>
        <w:rPr>
          <w:rFonts w:ascii="Times New Roman" w:eastAsia="Times New Roman" w:hAnsi="Times New Roman" w:cs="Times New Roman"/>
          <w:b/>
          <w:bCs/>
          <w:noProof/>
        </w:rPr>
      </w:pPr>
    </w:p>
    <w:p w14:paraId="5EBA5842" w14:textId="0D469E52" w:rsidR="1026CF85" w:rsidRDefault="1026CF85" w:rsidP="1026CF85">
      <w:pPr>
        <w:rPr>
          <w:rFonts w:ascii="Times New Roman" w:eastAsia="Times New Roman" w:hAnsi="Times New Roman" w:cs="Times New Roman"/>
          <w:b/>
          <w:bCs/>
          <w:noProof/>
        </w:rPr>
      </w:pPr>
    </w:p>
    <w:p w14:paraId="0A311944" w14:textId="554DE243" w:rsidR="1026CF85" w:rsidRDefault="1026CF85" w:rsidP="1026CF85">
      <w:pPr>
        <w:rPr>
          <w:rFonts w:ascii="Times New Roman" w:eastAsia="Times New Roman" w:hAnsi="Times New Roman" w:cs="Times New Roman"/>
          <w:b/>
          <w:bCs/>
          <w:noProof/>
        </w:rPr>
      </w:pPr>
    </w:p>
    <w:p w14:paraId="3DAA884E" w14:textId="1DF6AAD8" w:rsidR="1026CF85" w:rsidRDefault="1026CF85" w:rsidP="1026CF85">
      <w:pPr>
        <w:rPr>
          <w:rFonts w:ascii="Times New Roman" w:eastAsia="Times New Roman" w:hAnsi="Times New Roman" w:cs="Times New Roman"/>
          <w:b/>
          <w:bCs/>
          <w:noProof/>
        </w:rPr>
      </w:pPr>
    </w:p>
    <w:p w14:paraId="16720DBA" w14:textId="75CF9DDB" w:rsidR="1026CF85" w:rsidRDefault="1026CF85" w:rsidP="1026CF85">
      <w:pPr>
        <w:rPr>
          <w:rFonts w:ascii="Times New Roman" w:eastAsia="Times New Roman" w:hAnsi="Times New Roman" w:cs="Times New Roman"/>
          <w:b/>
          <w:bCs/>
          <w:noProof/>
        </w:rPr>
      </w:pPr>
    </w:p>
    <w:p w14:paraId="6D3E1C76" w14:textId="21F2D747" w:rsidR="1026CF85" w:rsidRDefault="1026CF85" w:rsidP="1026CF85">
      <w:pPr>
        <w:rPr>
          <w:rFonts w:ascii="Times New Roman" w:eastAsia="Times New Roman" w:hAnsi="Times New Roman" w:cs="Times New Roman"/>
          <w:b/>
          <w:bCs/>
          <w:noProof/>
        </w:rPr>
      </w:pPr>
    </w:p>
    <w:p w14:paraId="15EFBD37" w14:textId="763BEBE1" w:rsidR="1026CF85" w:rsidRDefault="1026CF85" w:rsidP="1026CF85">
      <w:pPr>
        <w:rPr>
          <w:rFonts w:ascii="Times New Roman" w:eastAsia="Times New Roman" w:hAnsi="Times New Roman" w:cs="Times New Roman"/>
          <w:b/>
          <w:bCs/>
          <w:noProof/>
        </w:rPr>
      </w:pPr>
    </w:p>
    <w:p w14:paraId="782AA277" w14:textId="004706C5" w:rsidR="1026CF85" w:rsidRDefault="1026CF85" w:rsidP="1026CF85">
      <w:pPr>
        <w:rPr>
          <w:rFonts w:ascii="Times New Roman" w:eastAsia="Times New Roman" w:hAnsi="Times New Roman" w:cs="Times New Roman"/>
          <w:b/>
          <w:bCs/>
          <w:noProof/>
        </w:rPr>
      </w:pPr>
    </w:p>
    <w:p w14:paraId="779ACF14" w14:textId="5E7766AD" w:rsidR="1026CF85" w:rsidRDefault="1026CF85" w:rsidP="1026CF85">
      <w:pPr>
        <w:rPr>
          <w:rFonts w:ascii="Times New Roman" w:eastAsia="Times New Roman" w:hAnsi="Times New Roman" w:cs="Times New Roman"/>
          <w:b/>
          <w:bCs/>
          <w:noProof/>
        </w:rPr>
      </w:pPr>
    </w:p>
    <w:p w14:paraId="76A55DA9" w14:textId="3590AE86" w:rsidR="1026CF85" w:rsidRDefault="1026CF85" w:rsidP="1026CF85">
      <w:pPr>
        <w:rPr>
          <w:rFonts w:ascii="Times New Roman" w:eastAsia="Times New Roman" w:hAnsi="Times New Roman" w:cs="Times New Roman"/>
          <w:b/>
          <w:bCs/>
          <w:noProof/>
        </w:rPr>
      </w:pPr>
    </w:p>
    <w:p w14:paraId="26D21EBD" w14:textId="5826D540" w:rsidR="1026CF85" w:rsidRDefault="1026CF85" w:rsidP="1026CF85">
      <w:pPr>
        <w:rPr>
          <w:rFonts w:ascii="Times New Roman" w:eastAsia="Times New Roman" w:hAnsi="Times New Roman" w:cs="Times New Roman"/>
          <w:b/>
          <w:bCs/>
          <w:noProof/>
        </w:rPr>
      </w:pPr>
    </w:p>
    <w:p w14:paraId="55A8C7C4" w14:textId="1C7ACDBB" w:rsidR="1026CF85" w:rsidRDefault="1026CF85" w:rsidP="1026CF85">
      <w:pPr>
        <w:rPr>
          <w:rFonts w:ascii="Times New Roman" w:eastAsia="Times New Roman" w:hAnsi="Times New Roman" w:cs="Times New Roman"/>
          <w:b/>
          <w:bCs/>
          <w:noProof/>
        </w:rPr>
      </w:pPr>
    </w:p>
    <w:p w14:paraId="11351017" w14:textId="2D0EBC63" w:rsidR="1026CF85" w:rsidRDefault="1026CF85" w:rsidP="1026CF85">
      <w:pPr>
        <w:rPr>
          <w:rFonts w:ascii="Times New Roman" w:eastAsia="Times New Roman" w:hAnsi="Times New Roman" w:cs="Times New Roman"/>
          <w:b/>
          <w:bCs/>
          <w:noProof/>
        </w:rPr>
      </w:pPr>
    </w:p>
    <w:p w14:paraId="5261703B" w14:textId="58A11B33" w:rsidR="1026CF85" w:rsidRDefault="1026CF85" w:rsidP="1026CF85">
      <w:pPr>
        <w:rPr>
          <w:rFonts w:ascii="Times New Roman" w:eastAsia="Times New Roman" w:hAnsi="Times New Roman" w:cs="Times New Roman"/>
          <w:b/>
          <w:bCs/>
          <w:noProof/>
        </w:rPr>
      </w:pPr>
    </w:p>
    <w:p w14:paraId="721F0F33" w14:textId="6EED07C1" w:rsidR="1026CF85" w:rsidRDefault="1026CF85" w:rsidP="1026CF85">
      <w:pPr>
        <w:rPr>
          <w:rFonts w:ascii="Times New Roman" w:eastAsia="Times New Roman" w:hAnsi="Times New Roman" w:cs="Times New Roman"/>
          <w:b/>
          <w:bCs/>
          <w:noProof/>
        </w:rPr>
      </w:pPr>
    </w:p>
    <w:p w14:paraId="7E65920B" w14:textId="78D62839" w:rsidR="1026CF85" w:rsidRDefault="1026CF85" w:rsidP="1026CF85">
      <w:pPr>
        <w:rPr>
          <w:rFonts w:ascii="Times New Roman" w:eastAsia="Times New Roman" w:hAnsi="Times New Roman" w:cs="Times New Roman"/>
          <w:b/>
          <w:bCs/>
          <w:noProof/>
        </w:rPr>
      </w:pPr>
    </w:p>
    <w:p w14:paraId="47C23822" w14:textId="5750BFE5" w:rsidR="1026CF85" w:rsidRDefault="1026CF85" w:rsidP="1026CF85">
      <w:pPr>
        <w:rPr>
          <w:rFonts w:ascii="Times New Roman" w:eastAsia="Times New Roman" w:hAnsi="Times New Roman" w:cs="Times New Roman"/>
          <w:b/>
          <w:bCs/>
          <w:noProof/>
        </w:rPr>
      </w:pPr>
    </w:p>
    <w:p w14:paraId="2F955256" w14:textId="4E8DA865" w:rsidR="1026CF85" w:rsidRDefault="1026CF85" w:rsidP="1026CF85">
      <w:pPr>
        <w:rPr>
          <w:rFonts w:ascii="Times New Roman" w:eastAsia="Times New Roman" w:hAnsi="Times New Roman" w:cs="Times New Roman"/>
          <w:b/>
          <w:bCs/>
          <w:noProof/>
        </w:rPr>
      </w:pPr>
    </w:p>
    <w:p w14:paraId="0F8EBCF8" w14:textId="23FAF678" w:rsidR="1026CF85" w:rsidRDefault="1026CF85" w:rsidP="1026CF85">
      <w:pPr>
        <w:rPr>
          <w:rFonts w:ascii="Times New Roman" w:eastAsia="Times New Roman" w:hAnsi="Times New Roman" w:cs="Times New Roman"/>
          <w:b/>
          <w:bCs/>
          <w:noProof/>
        </w:rPr>
      </w:pPr>
    </w:p>
    <w:p w14:paraId="3B113749" w14:textId="0DF4C1DF" w:rsidR="1026CF85" w:rsidRDefault="1026CF85" w:rsidP="1026CF85">
      <w:pPr>
        <w:rPr>
          <w:rFonts w:ascii="Times New Roman" w:eastAsia="Times New Roman" w:hAnsi="Times New Roman" w:cs="Times New Roman"/>
          <w:b/>
          <w:bCs/>
          <w:noProof/>
        </w:rPr>
      </w:pPr>
    </w:p>
    <w:p w14:paraId="78AACCB1" w14:textId="72CBE998" w:rsidR="1026CF85" w:rsidRDefault="1026CF85" w:rsidP="1026CF85">
      <w:pPr>
        <w:rPr>
          <w:rFonts w:ascii="Times New Roman" w:eastAsia="Times New Roman" w:hAnsi="Times New Roman" w:cs="Times New Roman"/>
          <w:b/>
          <w:bCs/>
          <w:noProof/>
        </w:rPr>
      </w:pPr>
    </w:p>
    <w:p w14:paraId="64B22A78" w14:textId="1EF39C94" w:rsidR="1026CF85" w:rsidRDefault="1026CF85" w:rsidP="1026CF85">
      <w:pPr>
        <w:rPr>
          <w:rFonts w:ascii="Times New Roman" w:eastAsia="Times New Roman" w:hAnsi="Times New Roman" w:cs="Times New Roman"/>
          <w:b/>
          <w:bCs/>
          <w:noProof/>
        </w:rPr>
      </w:pPr>
    </w:p>
    <w:p w14:paraId="1C1EB710" w14:textId="1E28DAEE" w:rsidR="1026CF85" w:rsidRDefault="1026CF85" w:rsidP="1026CF85">
      <w:pPr>
        <w:rPr>
          <w:rFonts w:ascii="Times New Roman" w:eastAsia="Times New Roman" w:hAnsi="Times New Roman" w:cs="Times New Roman"/>
          <w:b/>
          <w:bCs/>
          <w:noProof/>
        </w:rPr>
      </w:pPr>
    </w:p>
    <w:p w14:paraId="112CD3EA" w14:textId="36D0C9E4" w:rsidR="1026CF85" w:rsidRDefault="1026CF85" w:rsidP="1026CF85">
      <w:pPr>
        <w:rPr>
          <w:rFonts w:ascii="Times New Roman" w:eastAsia="Times New Roman" w:hAnsi="Times New Roman" w:cs="Times New Roman"/>
          <w:b/>
          <w:bCs/>
          <w:noProof/>
        </w:rPr>
      </w:pPr>
    </w:p>
    <w:p w14:paraId="6174D64D" w14:textId="18392FBE" w:rsidR="1026CF85" w:rsidRDefault="1026CF85" w:rsidP="1026CF85">
      <w:pPr>
        <w:rPr>
          <w:rFonts w:ascii="Times New Roman" w:eastAsia="Times New Roman" w:hAnsi="Times New Roman" w:cs="Times New Roman"/>
          <w:b/>
          <w:bCs/>
          <w:noProof/>
        </w:rPr>
      </w:pPr>
    </w:p>
    <w:p w14:paraId="39BD2F87" w14:textId="2D256712" w:rsidR="1026CF85" w:rsidRDefault="1026CF85" w:rsidP="1026CF85">
      <w:pPr>
        <w:rPr>
          <w:rFonts w:ascii="Times New Roman" w:eastAsia="Times New Roman" w:hAnsi="Times New Roman" w:cs="Times New Roman"/>
          <w:b/>
          <w:bCs/>
          <w:noProof/>
        </w:rPr>
      </w:pPr>
    </w:p>
    <w:p w14:paraId="60548FCF" w14:textId="40BBA1DD" w:rsidR="1026CF85" w:rsidRDefault="1026CF85" w:rsidP="1026CF85">
      <w:pPr>
        <w:rPr>
          <w:rFonts w:ascii="Times New Roman" w:eastAsia="Times New Roman" w:hAnsi="Times New Roman" w:cs="Times New Roman"/>
          <w:b/>
          <w:bCs/>
          <w:noProof/>
        </w:rPr>
      </w:pPr>
    </w:p>
    <w:p w14:paraId="6DF22797" w14:textId="68D75D67" w:rsidR="5DB70BE3" w:rsidRPr="00EE5E5A" w:rsidRDefault="1026CF85" w:rsidP="1026CF85">
      <w:pPr>
        <w:rPr>
          <w:rFonts w:ascii="Times New Roman" w:eastAsia="Times New Roman" w:hAnsi="Times New Roman" w:cs="Times New Roman"/>
          <w:b/>
          <w:bCs/>
          <w:noProof/>
        </w:rPr>
      </w:pPr>
      <w:bookmarkStart w:id="14" w:name="ArrerageGudiance"/>
      <w:r w:rsidRPr="1026CF85">
        <w:rPr>
          <w:rFonts w:ascii="Times New Roman" w:eastAsia="Times New Roman" w:hAnsi="Times New Roman" w:cs="Times New Roman"/>
          <w:b/>
          <w:bCs/>
          <w:noProof/>
        </w:rPr>
        <w:t>11</w:t>
      </w:r>
      <w:bookmarkEnd w:id="14"/>
      <w:r w:rsidRPr="1026CF85">
        <w:rPr>
          <w:rFonts w:ascii="Times New Roman" w:eastAsia="Times New Roman" w:hAnsi="Times New Roman" w:cs="Times New Roman"/>
          <w:b/>
          <w:bCs/>
          <w:noProof/>
        </w:rPr>
        <w:t>. Arrerage Gudiance</w:t>
      </w:r>
      <w:r w:rsidRPr="1026CF85">
        <w:rPr>
          <w:rFonts w:ascii="Times New Roman" w:eastAsia="Times New Roman" w:hAnsi="Times New Roman" w:cs="Times New Roman"/>
          <w:noProof/>
        </w:rPr>
        <w:t xml:space="preserve">  </w:t>
      </w:r>
    </w:p>
    <w:p w14:paraId="6F20D8F2" w14:textId="77777777" w:rsidR="003203CF" w:rsidRDefault="003203CF" w:rsidP="003203CF">
      <w:pPr>
        <w:pStyle w:val="Title"/>
      </w:pPr>
      <w:r>
        <w:rPr>
          <w:noProof/>
        </w:rPr>
        <w:drawing>
          <wp:anchor distT="0" distB="0" distL="0" distR="0" simplePos="0" relativeHeight="251659264" behindDoc="0" locked="0" layoutInCell="1" allowOverlap="1" wp14:anchorId="4E13F5A6" wp14:editId="012B5A79">
            <wp:simplePos x="0" y="0"/>
            <wp:positionH relativeFrom="page">
              <wp:posOffset>304794</wp:posOffset>
            </wp:positionH>
            <wp:positionV relativeFrom="paragraph">
              <wp:posOffset>0</wp:posOffset>
            </wp:positionV>
            <wp:extent cx="591301" cy="588331"/>
            <wp:effectExtent l="0" t="0" r="0" b="0"/>
            <wp:wrapNone/>
            <wp:docPr id="1" name="Image 1" descr="A black and white seal of the state of indiana&#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A black and white seal of the state of indiana&#10;&#10;Description automatically generated"/>
                    <pic:cNvPicPr/>
                  </pic:nvPicPr>
                  <pic:blipFill>
                    <a:blip r:embed="rId24" cstate="print"/>
                    <a:stretch>
                      <a:fillRect/>
                    </a:stretch>
                  </pic:blipFill>
                  <pic:spPr>
                    <a:xfrm>
                      <a:off x="0" y="0"/>
                      <a:ext cx="591301" cy="588331"/>
                    </a:xfrm>
                    <a:prstGeom prst="rect">
                      <a:avLst/>
                    </a:prstGeom>
                  </pic:spPr>
                </pic:pic>
              </a:graphicData>
            </a:graphic>
          </wp:anchor>
        </w:drawing>
      </w:r>
      <w:r>
        <w:rPr>
          <w:color w:val="231F20"/>
        </w:rPr>
        <w:t>ARREARAGE</w:t>
      </w:r>
      <w:r>
        <w:rPr>
          <w:color w:val="231F20"/>
          <w:spacing w:val="26"/>
        </w:rPr>
        <w:t xml:space="preserve"> </w:t>
      </w:r>
      <w:r>
        <w:rPr>
          <w:color w:val="231F20"/>
        </w:rPr>
        <w:t>CALCULATION</w:t>
      </w:r>
      <w:r>
        <w:rPr>
          <w:color w:val="231F20"/>
          <w:spacing w:val="27"/>
        </w:rPr>
        <w:t xml:space="preserve"> </w:t>
      </w:r>
      <w:r>
        <w:rPr>
          <w:color w:val="231F20"/>
          <w:spacing w:val="-2"/>
        </w:rPr>
        <w:t>WORKSHEET</w:t>
      </w:r>
    </w:p>
    <w:p w14:paraId="5A2FA9E8" w14:textId="77777777" w:rsidR="003203CF" w:rsidRDefault="003203CF" w:rsidP="003203CF">
      <w:pPr>
        <w:pStyle w:val="BodyText"/>
        <w:spacing w:before="42"/>
        <w:ind w:left="1133"/>
      </w:pPr>
      <w:r>
        <w:rPr>
          <w:color w:val="231F20"/>
        </w:rPr>
        <w:t>State</w:t>
      </w:r>
      <w:r>
        <w:rPr>
          <w:color w:val="231F20"/>
          <w:spacing w:val="-3"/>
        </w:rPr>
        <w:t xml:space="preserve"> </w:t>
      </w:r>
      <w:r>
        <w:rPr>
          <w:color w:val="231F20"/>
        </w:rPr>
        <w:t>Form</w:t>
      </w:r>
      <w:r>
        <w:rPr>
          <w:color w:val="231F20"/>
          <w:spacing w:val="-2"/>
        </w:rPr>
        <w:t xml:space="preserve"> </w:t>
      </w:r>
      <w:r>
        <w:rPr>
          <w:color w:val="231F20"/>
        </w:rPr>
        <w:t>51799</w:t>
      </w:r>
      <w:r>
        <w:rPr>
          <w:color w:val="231F20"/>
          <w:spacing w:val="-3"/>
        </w:rPr>
        <w:t xml:space="preserve"> </w:t>
      </w:r>
      <w:r>
        <w:rPr>
          <w:color w:val="231F20"/>
        </w:rPr>
        <w:t>(6-04)</w:t>
      </w:r>
      <w:r>
        <w:rPr>
          <w:color w:val="231F20"/>
          <w:spacing w:val="-2"/>
        </w:rPr>
        <w:t xml:space="preserve"> </w:t>
      </w:r>
      <w:r>
        <w:rPr>
          <w:color w:val="231F20"/>
        </w:rPr>
        <w:t>/</w:t>
      </w:r>
      <w:r>
        <w:rPr>
          <w:color w:val="231F20"/>
          <w:spacing w:val="-3"/>
        </w:rPr>
        <w:t xml:space="preserve"> </w:t>
      </w:r>
      <w:r>
        <w:rPr>
          <w:color w:val="231F20"/>
        </w:rPr>
        <w:t>CSB</w:t>
      </w:r>
      <w:r>
        <w:rPr>
          <w:color w:val="231F20"/>
          <w:spacing w:val="-2"/>
        </w:rPr>
        <w:t xml:space="preserve"> </w:t>
      </w:r>
      <w:r>
        <w:rPr>
          <w:color w:val="231F20"/>
          <w:spacing w:val="-4"/>
        </w:rPr>
        <w:t>0008</w:t>
      </w:r>
    </w:p>
    <w:p w14:paraId="71961BFE" w14:textId="77777777" w:rsidR="003203CF" w:rsidRDefault="003203CF" w:rsidP="003203CF">
      <w:pPr>
        <w:pStyle w:val="BodyText"/>
      </w:pPr>
    </w:p>
    <w:p w14:paraId="5B93E27C" w14:textId="77777777" w:rsidR="003203CF" w:rsidRDefault="003203CF" w:rsidP="003203CF">
      <w:pPr>
        <w:pStyle w:val="BodyText"/>
      </w:pPr>
    </w:p>
    <w:tbl>
      <w:tblPr>
        <w:tblpPr w:leftFromText="180" w:rightFromText="180" w:vertAnchor="text" w:horzAnchor="margin" w:tblpXSpec="center" w:tblpY="97"/>
        <w:tblW w:w="1127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200"/>
        <w:gridCol w:w="480"/>
        <w:gridCol w:w="1351"/>
        <w:gridCol w:w="408"/>
        <w:gridCol w:w="639"/>
        <w:gridCol w:w="599"/>
        <w:gridCol w:w="959"/>
        <w:gridCol w:w="691"/>
        <w:gridCol w:w="148"/>
        <w:gridCol w:w="880"/>
        <w:gridCol w:w="623"/>
        <w:gridCol w:w="897"/>
        <w:gridCol w:w="754"/>
        <w:gridCol w:w="839"/>
        <w:gridCol w:w="807"/>
      </w:tblGrid>
      <w:tr w:rsidR="003203CF" w14:paraId="6BE5EFD0" w14:textId="77777777" w:rsidTr="003203CF">
        <w:trPr>
          <w:trHeight w:val="470"/>
        </w:trPr>
        <w:tc>
          <w:tcPr>
            <w:tcW w:w="5636" w:type="dxa"/>
            <w:gridSpan w:val="7"/>
          </w:tcPr>
          <w:p w14:paraId="2FAE81F8" w14:textId="77777777" w:rsidR="003203CF" w:rsidRDefault="003203CF" w:rsidP="003203CF">
            <w:pPr>
              <w:pStyle w:val="TableParagraph"/>
              <w:spacing w:before="15"/>
              <w:ind w:left="59"/>
              <w:rPr>
                <w:sz w:val="14"/>
              </w:rPr>
            </w:pPr>
            <w:r>
              <w:rPr>
                <w:color w:val="231F20"/>
                <w:sz w:val="14"/>
              </w:rPr>
              <w:t>Name</w:t>
            </w:r>
            <w:r>
              <w:rPr>
                <w:color w:val="231F20"/>
                <w:spacing w:val="-2"/>
                <w:sz w:val="14"/>
              </w:rPr>
              <w:t xml:space="preserve"> </w:t>
            </w:r>
            <w:r>
              <w:rPr>
                <w:color w:val="231F20"/>
                <w:sz w:val="14"/>
              </w:rPr>
              <w:t>of</w:t>
            </w:r>
            <w:r>
              <w:rPr>
                <w:color w:val="231F20"/>
                <w:spacing w:val="-2"/>
                <w:sz w:val="14"/>
              </w:rPr>
              <w:t xml:space="preserve"> obligor</w:t>
            </w:r>
          </w:p>
        </w:tc>
        <w:tc>
          <w:tcPr>
            <w:tcW w:w="5639" w:type="dxa"/>
            <w:gridSpan w:val="8"/>
          </w:tcPr>
          <w:p w14:paraId="54BCD937" w14:textId="77777777" w:rsidR="003203CF" w:rsidRDefault="003203CF" w:rsidP="003203CF">
            <w:pPr>
              <w:pStyle w:val="TableParagraph"/>
              <w:spacing w:before="15"/>
              <w:ind w:left="63"/>
              <w:rPr>
                <w:sz w:val="14"/>
              </w:rPr>
            </w:pPr>
            <w:r>
              <w:rPr>
                <w:color w:val="231F20"/>
                <w:sz w:val="14"/>
              </w:rPr>
              <w:t>Name</w:t>
            </w:r>
            <w:r>
              <w:rPr>
                <w:color w:val="231F20"/>
                <w:spacing w:val="-4"/>
                <w:sz w:val="14"/>
              </w:rPr>
              <w:t xml:space="preserve"> </w:t>
            </w:r>
            <w:r>
              <w:rPr>
                <w:color w:val="231F20"/>
                <w:sz w:val="14"/>
              </w:rPr>
              <w:t>of</w:t>
            </w:r>
            <w:r>
              <w:rPr>
                <w:color w:val="231F20"/>
                <w:spacing w:val="-3"/>
                <w:sz w:val="14"/>
              </w:rPr>
              <w:t xml:space="preserve"> </w:t>
            </w:r>
            <w:r>
              <w:rPr>
                <w:color w:val="231F20"/>
                <w:sz w:val="14"/>
              </w:rPr>
              <w:t>custodial</w:t>
            </w:r>
            <w:r>
              <w:rPr>
                <w:color w:val="231F20"/>
                <w:spacing w:val="-3"/>
                <w:sz w:val="14"/>
              </w:rPr>
              <w:t xml:space="preserve"> </w:t>
            </w:r>
            <w:r>
              <w:rPr>
                <w:color w:val="231F20"/>
                <w:spacing w:val="-2"/>
                <w:sz w:val="14"/>
              </w:rPr>
              <w:t>parent</w:t>
            </w:r>
          </w:p>
        </w:tc>
      </w:tr>
      <w:tr w:rsidR="003203CF" w14:paraId="75B7AAC5" w14:textId="77777777" w:rsidTr="003203CF">
        <w:trPr>
          <w:trHeight w:val="470"/>
        </w:trPr>
        <w:tc>
          <w:tcPr>
            <w:tcW w:w="3439" w:type="dxa"/>
            <w:gridSpan w:val="4"/>
          </w:tcPr>
          <w:p w14:paraId="6F2E00C9" w14:textId="77777777" w:rsidR="003203CF" w:rsidRDefault="003203CF" w:rsidP="003203CF">
            <w:pPr>
              <w:pStyle w:val="TableParagraph"/>
              <w:spacing w:before="15"/>
              <w:ind w:left="59"/>
              <w:rPr>
                <w:sz w:val="14"/>
              </w:rPr>
            </w:pPr>
            <w:r>
              <w:rPr>
                <w:color w:val="231F20"/>
                <w:sz w:val="14"/>
              </w:rPr>
              <w:t>Obligor</w:t>
            </w:r>
            <w:r>
              <w:rPr>
                <w:color w:val="231F20"/>
                <w:spacing w:val="-4"/>
                <w:sz w:val="14"/>
              </w:rPr>
              <w:t xml:space="preserve"> </w:t>
            </w:r>
            <w:r>
              <w:rPr>
                <w:color w:val="231F20"/>
                <w:sz w:val="14"/>
              </w:rPr>
              <w:t>Social</w:t>
            </w:r>
            <w:r>
              <w:rPr>
                <w:color w:val="231F20"/>
                <w:spacing w:val="-3"/>
                <w:sz w:val="14"/>
              </w:rPr>
              <w:t xml:space="preserve"> </w:t>
            </w:r>
            <w:r>
              <w:rPr>
                <w:color w:val="231F20"/>
                <w:sz w:val="14"/>
              </w:rPr>
              <w:t>Security</w:t>
            </w:r>
            <w:r>
              <w:rPr>
                <w:color w:val="231F20"/>
                <w:spacing w:val="-3"/>
                <w:sz w:val="14"/>
              </w:rPr>
              <w:t xml:space="preserve"> </w:t>
            </w:r>
            <w:r>
              <w:rPr>
                <w:color w:val="231F20"/>
                <w:sz w:val="14"/>
              </w:rPr>
              <w:t>number</w:t>
            </w:r>
            <w:r>
              <w:rPr>
                <w:color w:val="231F20"/>
                <w:spacing w:val="-4"/>
                <w:sz w:val="14"/>
              </w:rPr>
              <w:t xml:space="preserve"> </w:t>
            </w:r>
            <w:r>
              <w:rPr>
                <w:color w:val="231F20"/>
                <w:spacing w:val="-10"/>
                <w:sz w:val="14"/>
              </w:rPr>
              <w:t>*</w:t>
            </w:r>
          </w:p>
        </w:tc>
        <w:tc>
          <w:tcPr>
            <w:tcW w:w="3916" w:type="dxa"/>
            <w:gridSpan w:val="6"/>
          </w:tcPr>
          <w:p w14:paraId="52E11362" w14:textId="77777777" w:rsidR="003203CF" w:rsidRDefault="003203CF" w:rsidP="003203CF">
            <w:pPr>
              <w:pStyle w:val="TableParagraph"/>
              <w:spacing w:before="15"/>
              <w:ind w:left="60"/>
              <w:rPr>
                <w:sz w:val="14"/>
              </w:rPr>
            </w:pPr>
            <w:r>
              <w:rPr>
                <w:color w:val="231F20"/>
                <w:sz w:val="14"/>
              </w:rPr>
              <w:t>Cause</w:t>
            </w:r>
            <w:r>
              <w:rPr>
                <w:color w:val="231F20"/>
                <w:spacing w:val="-5"/>
                <w:sz w:val="14"/>
              </w:rPr>
              <w:t xml:space="preserve"> </w:t>
            </w:r>
            <w:r>
              <w:rPr>
                <w:color w:val="231F20"/>
                <w:spacing w:val="-2"/>
                <w:sz w:val="14"/>
              </w:rPr>
              <w:t>number</w:t>
            </w:r>
          </w:p>
        </w:tc>
        <w:tc>
          <w:tcPr>
            <w:tcW w:w="3920" w:type="dxa"/>
            <w:gridSpan w:val="5"/>
          </w:tcPr>
          <w:p w14:paraId="1FB173E4" w14:textId="77777777" w:rsidR="003203CF" w:rsidRDefault="003203CF" w:rsidP="003203CF">
            <w:pPr>
              <w:pStyle w:val="TableParagraph"/>
              <w:spacing w:before="15"/>
              <w:ind w:left="64"/>
              <w:rPr>
                <w:sz w:val="14"/>
              </w:rPr>
            </w:pPr>
            <w:r>
              <w:rPr>
                <w:color w:val="231F20"/>
                <w:sz w:val="14"/>
              </w:rPr>
              <w:t xml:space="preserve">ISETS </w:t>
            </w:r>
            <w:r>
              <w:rPr>
                <w:color w:val="231F20"/>
                <w:spacing w:val="-2"/>
                <w:sz w:val="14"/>
              </w:rPr>
              <w:t>number</w:t>
            </w:r>
          </w:p>
        </w:tc>
      </w:tr>
      <w:tr w:rsidR="003203CF" w14:paraId="7128CAFC" w14:textId="77777777" w:rsidTr="003203CF">
        <w:trPr>
          <w:trHeight w:val="470"/>
        </w:trPr>
        <w:tc>
          <w:tcPr>
            <w:tcW w:w="1680" w:type="dxa"/>
            <w:gridSpan w:val="2"/>
          </w:tcPr>
          <w:p w14:paraId="221F4992" w14:textId="77777777" w:rsidR="003203CF" w:rsidRDefault="003203CF" w:rsidP="003203CF">
            <w:pPr>
              <w:pStyle w:val="TableParagraph"/>
              <w:spacing w:before="146"/>
              <w:ind w:left="353"/>
              <w:rPr>
                <w:sz w:val="16"/>
              </w:rPr>
            </w:pPr>
            <w:r>
              <w:rPr>
                <w:color w:val="231F20"/>
                <w:sz w:val="16"/>
              </w:rPr>
              <w:t>Original</w:t>
            </w:r>
            <w:r>
              <w:rPr>
                <w:color w:val="231F20"/>
                <w:spacing w:val="-6"/>
                <w:sz w:val="16"/>
              </w:rPr>
              <w:t xml:space="preserve"> </w:t>
            </w:r>
            <w:r>
              <w:rPr>
                <w:color w:val="231F20"/>
                <w:spacing w:val="-2"/>
                <w:sz w:val="16"/>
              </w:rPr>
              <w:t>order</w:t>
            </w:r>
          </w:p>
        </w:tc>
        <w:tc>
          <w:tcPr>
            <w:tcW w:w="2398" w:type="dxa"/>
            <w:gridSpan w:val="3"/>
          </w:tcPr>
          <w:p w14:paraId="25561F36" w14:textId="77777777" w:rsidR="003203CF" w:rsidRDefault="003203CF" w:rsidP="003203CF">
            <w:pPr>
              <w:pStyle w:val="TableParagraph"/>
              <w:spacing w:before="15"/>
              <w:ind w:left="59"/>
              <w:rPr>
                <w:sz w:val="14"/>
              </w:rPr>
            </w:pPr>
            <w:r>
              <w:rPr>
                <w:color w:val="231F20"/>
                <w:sz w:val="14"/>
              </w:rPr>
              <w:t>Date</w:t>
            </w:r>
            <w:r>
              <w:rPr>
                <w:color w:val="231F20"/>
                <w:spacing w:val="-6"/>
                <w:sz w:val="14"/>
              </w:rPr>
              <w:t xml:space="preserve"> </w:t>
            </w:r>
            <w:r>
              <w:rPr>
                <w:color w:val="231F20"/>
                <w:sz w:val="14"/>
              </w:rPr>
              <w:t>(</w:t>
            </w:r>
            <w:r>
              <w:rPr>
                <w:i/>
                <w:color w:val="231F20"/>
                <w:sz w:val="14"/>
              </w:rPr>
              <w:t>month,</w:t>
            </w:r>
            <w:r>
              <w:rPr>
                <w:i/>
                <w:color w:val="231F20"/>
                <w:spacing w:val="-5"/>
                <w:sz w:val="14"/>
              </w:rPr>
              <w:t xml:space="preserve"> </w:t>
            </w:r>
            <w:r>
              <w:rPr>
                <w:i/>
                <w:color w:val="231F20"/>
                <w:sz w:val="14"/>
              </w:rPr>
              <w:t>day,</w:t>
            </w:r>
            <w:r>
              <w:rPr>
                <w:i/>
                <w:color w:val="231F20"/>
                <w:spacing w:val="-5"/>
                <w:sz w:val="14"/>
              </w:rPr>
              <w:t xml:space="preserve"> </w:t>
            </w:r>
            <w:r>
              <w:rPr>
                <w:i/>
                <w:color w:val="231F20"/>
                <w:spacing w:val="-2"/>
                <w:sz w:val="14"/>
              </w:rPr>
              <w:t>year</w:t>
            </w:r>
            <w:r>
              <w:rPr>
                <w:color w:val="231F20"/>
                <w:spacing w:val="-2"/>
                <w:sz w:val="14"/>
              </w:rPr>
              <w:t>)</w:t>
            </w:r>
          </w:p>
        </w:tc>
        <w:tc>
          <w:tcPr>
            <w:tcW w:w="2397" w:type="dxa"/>
            <w:gridSpan w:val="4"/>
          </w:tcPr>
          <w:p w14:paraId="73F824CB" w14:textId="77777777" w:rsidR="003203CF" w:rsidRDefault="003203CF" w:rsidP="003203CF">
            <w:pPr>
              <w:pStyle w:val="TableParagraph"/>
              <w:spacing w:before="15"/>
              <w:ind w:left="61"/>
              <w:rPr>
                <w:sz w:val="14"/>
              </w:rPr>
            </w:pPr>
            <w:r>
              <w:rPr>
                <w:color w:val="231F20"/>
                <w:spacing w:val="-2"/>
                <w:sz w:val="14"/>
              </w:rPr>
              <w:t>Amount</w:t>
            </w:r>
          </w:p>
          <w:p w14:paraId="11A87935" w14:textId="77777777" w:rsidR="003203CF" w:rsidRDefault="003203CF" w:rsidP="003203CF">
            <w:pPr>
              <w:pStyle w:val="TableParagraph"/>
              <w:spacing w:before="28" w:line="245" w:lineRule="exact"/>
              <w:ind w:left="161"/>
            </w:pPr>
            <w:r>
              <w:rPr>
                <w:color w:val="231F20"/>
                <w:spacing w:val="-10"/>
              </w:rPr>
              <w:t>$</w:t>
            </w:r>
          </w:p>
        </w:tc>
        <w:tc>
          <w:tcPr>
            <w:tcW w:w="2400" w:type="dxa"/>
            <w:gridSpan w:val="3"/>
          </w:tcPr>
          <w:p w14:paraId="073EAAAB" w14:textId="77777777" w:rsidR="003203CF" w:rsidRDefault="003203CF" w:rsidP="003203CF">
            <w:pPr>
              <w:pStyle w:val="TableParagraph"/>
              <w:spacing w:before="15"/>
              <w:ind w:left="64"/>
              <w:rPr>
                <w:sz w:val="14"/>
              </w:rPr>
            </w:pPr>
            <w:r>
              <w:rPr>
                <w:color w:val="231F20"/>
                <w:spacing w:val="-5"/>
                <w:sz w:val="14"/>
              </w:rPr>
              <w:t>Per</w:t>
            </w:r>
          </w:p>
        </w:tc>
        <w:tc>
          <w:tcPr>
            <w:tcW w:w="2400" w:type="dxa"/>
            <w:gridSpan w:val="3"/>
          </w:tcPr>
          <w:p w14:paraId="0A260F62" w14:textId="77777777" w:rsidR="003203CF" w:rsidRDefault="003203CF" w:rsidP="003203CF">
            <w:pPr>
              <w:pStyle w:val="TableParagraph"/>
              <w:spacing w:before="15"/>
              <w:ind w:left="65"/>
              <w:rPr>
                <w:sz w:val="14"/>
              </w:rPr>
            </w:pPr>
            <w:r>
              <w:rPr>
                <w:color w:val="231F20"/>
                <w:sz w:val="14"/>
              </w:rPr>
              <w:t>Arrearage</w:t>
            </w:r>
            <w:r>
              <w:rPr>
                <w:color w:val="231F20"/>
                <w:spacing w:val="-4"/>
                <w:sz w:val="14"/>
              </w:rPr>
              <w:t xml:space="preserve"> </w:t>
            </w:r>
            <w:r>
              <w:rPr>
                <w:color w:val="231F20"/>
                <w:sz w:val="14"/>
              </w:rPr>
              <w:t>ordered</w:t>
            </w:r>
            <w:r>
              <w:rPr>
                <w:color w:val="231F20"/>
                <w:spacing w:val="-4"/>
                <w:sz w:val="14"/>
              </w:rPr>
              <w:t xml:space="preserve"> </w:t>
            </w:r>
            <w:r>
              <w:rPr>
                <w:color w:val="231F20"/>
                <w:sz w:val="14"/>
              </w:rPr>
              <w:t>(</w:t>
            </w:r>
            <w:r>
              <w:rPr>
                <w:i/>
                <w:color w:val="231F20"/>
                <w:sz w:val="14"/>
              </w:rPr>
              <w:t>if</w:t>
            </w:r>
            <w:r>
              <w:rPr>
                <w:i/>
                <w:color w:val="231F20"/>
                <w:spacing w:val="-4"/>
                <w:sz w:val="14"/>
              </w:rPr>
              <w:t xml:space="preserve"> any</w:t>
            </w:r>
            <w:r>
              <w:rPr>
                <w:color w:val="231F20"/>
                <w:spacing w:val="-4"/>
                <w:sz w:val="14"/>
              </w:rPr>
              <w:t>)</w:t>
            </w:r>
          </w:p>
        </w:tc>
      </w:tr>
      <w:tr w:rsidR="003203CF" w14:paraId="53E5BD20" w14:textId="77777777" w:rsidTr="003203CF">
        <w:trPr>
          <w:trHeight w:val="470"/>
        </w:trPr>
        <w:tc>
          <w:tcPr>
            <w:tcW w:w="1680" w:type="dxa"/>
            <w:gridSpan w:val="2"/>
          </w:tcPr>
          <w:p w14:paraId="45002214" w14:textId="77777777" w:rsidR="003203CF" w:rsidRDefault="003203CF" w:rsidP="003203CF">
            <w:pPr>
              <w:pStyle w:val="TableParagraph"/>
              <w:spacing w:before="46" w:line="182" w:lineRule="exact"/>
              <w:ind w:left="273"/>
              <w:rPr>
                <w:sz w:val="16"/>
              </w:rPr>
            </w:pPr>
            <w:r>
              <w:rPr>
                <w:color w:val="231F20"/>
                <w:sz w:val="16"/>
              </w:rPr>
              <w:t xml:space="preserve">1st </w:t>
            </w:r>
            <w:r>
              <w:rPr>
                <w:color w:val="231F20"/>
                <w:spacing w:val="-2"/>
                <w:sz w:val="16"/>
              </w:rPr>
              <w:t>Modification</w:t>
            </w:r>
          </w:p>
          <w:p w14:paraId="31282EC3" w14:textId="77777777" w:rsidR="003203CF" w:rsidRDefault="003203CF" w:rsidP="003203CF">
            <w:pPr>
              <w:pStyle w:val="TableParagraph"/>
              <w:spacing w:before="0" w:line="182" w:lineRule="exact"/>
              <w:ind w:left="273"/>
              <w:rPr>
                <w:sz w:val="16"/>
              </w:rPr>
            </w:pPr>
            <w:r>
              <w:rPr>
                <w:color w:val="231F20"/>
                <w:sz w:val="16"/>
              </w:rPr>
              <w:t>or</w:t>
            </w:r>
            <w:r>
              <w:rPr>
                <w:color w:val="231F20"/>
                <w:spacing w:val="-5"/>
                <w:sz w:val="16"/>
              </w:rPr>
              <w:t xml:space="preserve"> </w:t>
            </w:r>
            <w:r>
              <w:rPr>
                <w:color w:val="231F20"/>
                <w:sz w:val="16"/>
              </w:rPr>
              <w:t>arrearage</w:t>
            </w:r>
            <w:r>
              <w:rPr>
                <w:color w:val="231F20"/>
                <w:spacing w:val="-4"/>
                <w:sz w:val="16"/>
              </w:rPr>
              <w:t xml:space="preserve"> </w:t>
            </w:r>
            <w:r>
              <w:rPr>
                <w:color w:val="231F20"/>
                <w:spacing w:val="-2"/>
                <w:sz w:val="16"/>
              </w:rPr>
              <w:t>order</w:t>
            </w:r>
          </w:p>
        </w:tc>
        <w:tc>
          <w:tcPr>
            <w:tcW w:w="2398" w:type="dxa"/>
            <w:gridSpan w:val="3"/>
          </w:tcPr>
          <w:p w14:paraId="6D96ABFB" w14:textId="77777777" w:rsidR="003203CF" w:rsidRDefault="003203CF" w:rsidP="003203CF">
            <w:pPr>
              <w:pStyle w:val="TableParagraph"/>
              <w:spacing w:before="15"/>
              <w:ind w:left="59"/>
              <w:rPr>
                <w:sz w:val="14"/>
              </w:rPr>
            </w:pPr>
            <w:r>
              <w:rPr>
                <w:color w:val="231F20"/>
                <w:sz w:val="14"/>
              </w:rPr>
              <w:t>Date</w:t>
            </w:r>
            <w:r>
              <w:rPr>
                <w:color w:val="231F20"/>
                <w:spacing w:val="-6"/>
                <w:sz w:val="14"/>
              </w:rPr>
              <w:t xml:space="preserve"> </w:t>
            </w:r>
            <w:r>
              <w:rPr>
                <w:color w:val="231F20"/>
                <w:sz w:val="14"/>
              </w:rPr>
              <w:t>(</w:t>
            </w:r>
            <w:r>
              <w:rPr>
                <w:i/>
                <w:color w:val="231F20"/>
                <w:sz w:val="14"/>
              </w:rPr>
              <w:t>month,</w:t>
            </w:r>
            <w:r>
              <w:rPr>
                <w:i/>
                <w:color w:val="231F20"/>
                <w:spacing w:val="-5"/>
                <w:sz w:val="14"/>
              </w:rPr>
              <w:t xml:space="preserve"> </w:t>
            </w:r>
            <w:r>
              <w:rPr>
                <w:i/>
                <w:color w:val="231F20"/>
                <w:sz w:val="14"/>
              </w:rPr>
              <w:t>day,</w:t>
            </w:r>
            <w:r>
              <w:rPr>
                <w:i/>
                <w:color w:val="231F20"/>
                <w:spacing w:val="-5"/>
                <w:sz w:val="14"/>
              </w:rPr>
              <w:t xml:space="preserve"> </w:t>
            </w:r>
            <w:r>
              <w:rPr>
                <w:i/>
                <w:color w:val="231F20"/>
                <w:spacing w:val="-2"/>
                <w:sz w:val="14"/>
              </w:rPr>
              <w:t>year</w:t>
            </w:r>
            <w:r>
              <w:rPr>
                <w:color w:val="231F20"/>
                <w:spacing w:val="-2"/>
                <w:sz w:val="14"/>
              </w:rPr>
              <w:t>)</w:t>
            </w:r>
          </w:p>
        </w:tc>
        <w:tc>
          <w:tcPr>
            <w:tcW w:w="2397" w:type="dxa"/>
            <w:gridSpan w:val="4"/>
          </w:tcPr>
          <w:p w14:paraId="48509E6A" w14:textId="77777777" w:rsidR="003203CF" w:rsidRDefault="003203CF" w:rsidP="003203CF">
            <w:pPr>
              <w:pStyle w:val="TableParagraph"/>
              <w:spacing w:before="15"/>
              <w:ind w:left="61"/>
              <w:rPr>
                <w:sz w:val="14"/>
              </w:rPr>
            </w:pPr>
            <w:r>
              <w:rPr>
                <w:color w:val="231F20"/>
                <w:spacing w:val="-2"/>
                <w:sz w:val="14"/>
              </w:rPr>
              <w:t>Amount</w:t>
            </w:r>
          </w:p>
          <w:p w14:paraId="57DA2771" w14:textId="77777777" w:rsidR="003203CF" w:rsidRDefault="003203CF" w:rsidP="003203CF">
            <w:pPr>
              <w:pStyle w:val="TableParagraph"/>
              <w:spacing w:before="28" w:line="245" w:lineRule="exact"/>
              <w:ind w:left="161"/>
            </w:pPr>
            <w:r>
              <w:rPr>
                <w:color w:val="231F20"/>
                <w:spacing w:val="-10"/>
              </w:rPr>
              <w:t>$</w:t>
            </w:r>
          </w:p>
        </w:tc>
        <w:tc>
          <w:tcPr>
            <w:tcW w:w="2400" w:type="dxa"/>
            <w:gridSpan w:val="3"/>
          </w:tcPr>
          <w:p w14:paraId="6727F935" w14:textId="77777777" w:rsidR="003203CF" w:rsidRDefault="003203CF" w:rsidP="003203CF">
            <w:pPr>
              <w:pStyle w:val="TableParagraph"/>
              <w:spacing w:before="15"/>
              <w:ind w:left="64"/>
              <w:rPr>
                <w:sz w:val="14"/>
              </w:rPr>
            </w:pPr>
            <w:r>
              <w:rPr>
                <w:color w:val="231F20"/>
                <w:spacing w:val="-5"/>
                <w:sz w:val="14"/>
              </w:rPr>
              <w:t>Per</w:t>
            </w:r>
          </w:p>
        </w:tc>
        <w:tc>
          <w:tcPr>
            <w:tcW w:w="2400" w:type="dxa"/>
            <w:gridSpan w:val="3"/>
          </w:tcPr>
          <w:p w14:paraId="03905A52" w14:textId="77777777" w:rsidR="003203CF" w:rsidRDefault="003203CF" w:rsidP="003203CF">
            <w:pPr>
              <w:pStyle w:val="TableParagraph"/>
              <w:spacing w:before="15"/>
              <w:ind w:left="64"/>
              <w:rPr>
                <w:sz w:val="14"/>
              </w:rPr>
            </w:pPr>
            <w:r>
              <w:rPr>
                <w:color w:val="231F20"/>
                <w:sz w:val="14"/>
              </w:rPr>
              <w:t>Arrearage</w:t>
            </w:r>
            <w:r>
              <w:rPr>
                <w:color w:val="231F20"/>
                <w:spacing w:val="-4"/>
                <w:sz w:val="14"/>
              </w:rPr>
              <w:t xml:space="preserve"> </w:t>
            </w:r>
            <w:r>
              <w:rPr>
                <w:color w:val="231F20"/>
                <w:sz w:val="14"/>
              </w:rPr>
              <w:t>ordered</w:t>
            </w:r>
            <w:r>
              <w:rPr>
                <w:color w:val="231F20"/>
                <w:spacing w:val="-4"/>
                <w:sz w:val="14"/>
              </w:rPr>
              <w:t xml:space="preserve"> </w:t>
            </w:r>
            <w:r>
              <w:rPr>
                <w:color w:val="231F20"/>
                <w:sz w:val="14"/>
              </w:rPr>
              <w:t>(</w:t>
            </w:r>
            <w:r>
              <w:rPr>
                <w:i/>
                <w:color w:val="231F20"/>
                <w:sz w:val="14"/>
              </w:rPr>
              <w:t>if</w:t>
            </w:r>
            <w:r>
              <w:rPr>
                <w:i/>
                <w:color w:val="231F20"/>
                <w:spacing w:val="-4"/>
                <w:sz w:val="14"/>
              </w:rPr>
              <w:t xml:space="preserve"> any</w:t>
            </w:r>
            <w:r>
              <w:rPr>
                <w:color w:val="231F20"/>
                <w:spacing w:val="-4"/>
                <w:sz w:val="14"/>
              </w:rPr>
              <w:t>)</w:t>
            </w:r>
          </w:p>
        </w:tc>
      </w:tr>
      <w:tr w:rsidR="003203CF" w14:paraId="613180C2" w14:textId="77777777" w:rsidTr="003203CF">
        <w:trPr>
          <w:trHeight w:val="470"/>
        </w:trPr>
        <w:tc>
          <w:tcPr>
            <w:tcW w:w="1680" w:type="dxa"/>
            <w:gridSpan w:val="2"/>
          </w:tcPr>
          <w:p w14:paraId="2F955D73" w14:textId="77777777" w:rsidR="003203CF" w:rsidRDefault="003203CF" w:rsidP="003203CF">
            <w:pPr>
              <w:pStyle w:val="TableParagraph"/>
              <w:spacing w:before="49" w:line="235" w:lineRule="auto"/>
              <w:ind w:left="253" w:right="116"/>
              <w:rPr>
                <w:sz w:val="16"/>
              </w:rPr>
            </w:pPr>
            <w:r>
              <w:rPr>
                <w:color w:val="231F20"/>
                <w:sz w:val="16"/>
              </w:rPr>
              <w:lastRenderedPageBreak/>
              <w:t>2nd Modification or</w:t>
            </w:r>
            <w:r>
              <w:rPr>
                <w:color w:val="231F20"/>
                <w:spacing w:val="-12"/>
                <w:sz w:val="16"/>
              </w:rPr>
              <w:t xml:space="preserve"> </w:t>
            </w:r>
            <w:r>
              <w:rPr>
                <w:color w:val="231F20"/>
                <w:sz w:val="16"/>
              </w:rPr>
              <w:t>arrearage</w:t>
            </w:r>
            <w:r>
              <w:rPr>
                <w:color w:val="231F20"/>
                <w:spacing w:val="-11"/>
                <w:sz w:val="16"/>
              </w:rPr>
              <w:t xml:space="preserve"> </w:t>
            </w:r>
            <w:r>
              <w:rPr>
                <w:color w:val="231F20"/>
                <w:sz w:val="16"/>
              </w:rPr>
              <w:t>order</w:t>
            </w:r>
          </w:p>
        </w:tc>
        <w:tc>
          <w:tcPr>
            <w:tcW w:w="2398" w:type="dxa"/>
            <w:gridSpan w:val="3"/>
          </w:tcPr>
          <w:p w14:paraId="102EE30A" w14:textId="77777777" w:rsidR="003203CF" w:rsidRDefault="003203CF" w:rsidP="003203CF">
            <w:pPr>
              <w:pStyle w:val="TableParagraph"/>
              <w:spacing w:before="15"/>
              <w:ind w:left="59"/>
              <w:rPr>
                <w:sz w:val="14"/>
              </w:rPr>
            </w:pPr>
            <w:r>
              <w:rPr>
                <w:color w:val="231F20"/>
                <w:sz w:val="14"/>
              </w:rPr>
              <w:t>Date</w:t>
            </w:r>
            <w:r>
              <w:rPr>
                <w:color w:val="231F20"/>
                <w:spacing w:val="-6"/>
                <w:sz w:val="14"/>
              </w:rPr>
              <w:t xml:space="preserve"> </w:t>
            </w:r>
            <w:r>
              <w:rPr>
                <w:color w:val="231F20"/>
                <w:sz w:val="14"/>
              </w:rPr>
              <w:t>(</w:t>
            </w:r>
            <w:r>
              <w:rPr>
                <w:i/>
                <w:color w:val="231F20"/>
                <w:sz w:val="14"/>
              </w:rPr>
              <w:t>month,</w:t>
            </w:r>
            <w:r>
              <w:rPr>
                <w:i/>
                <w:color w:val="231F20"/>
                <w:spacing w:val="-5"/>
                <w:sz w:val="14"/>
              </w:rPr>
              <w:t xml:space="preserve"> </w:t>
            </w:r>
            <w:r>
              <w:rPr>
                <w:i/>
                <w:color w:val="231F20"/>
                <w:sz w:val="14"/>
              </w:rPr>
              <w:t>day,</w:t>
            </w:r>
            <w:r>
              <w:rPr>
                <w:i/>
                <w:color w:val="231F20"/>
                <w:spacing w:val="-5"/>
                <w:sz w:val="14"/>
              </w:rPr>
              <w:t xml:space="preserve"> </w:t>
            </w:r>
            <w:r>
              <w:rPr>
                <w:i/>
                <w:color w:val="231F20"/>
                <w:spacing w:val="-2"/>
                <w:sz w:val="14"/>
              </w:rPr>
              <w:t>year</w:t>
            </w:r>
            <w:r>
              <w:rPr>
                <w:color w:val="231F20"/>
                <w:spacing w:val="-2"/>
                <w:sz w:val="14"/>
              </w:rPr>
              <w:t>)</w:t>
            </w:r>
          </w:p>
        </w:tc>
        <w:tc>
          <w:tcPr>
            <w:tcW w:w="2397" w:type="dxa"/>
            <w:gridSpan w:val="4"/>
          </w:tcPr>
          <w:p w14:paraId="71C8BD70" w14:textId="77777777" w:rsidR="003203CF" w:rsidRDefault="003203CF" w:rsidP="003203CF">
            <w:pPr>
              <w:pStyle w:val="TableParagraph"/>
              <w:spacing w:before="15"/>
              <w:ind w:left="61"/>
              <w:rPr>
                <w:sz w:val="14"/>
              </w:rPr>
            </w:pPr>
            <w:r>
              <w:rPr>
                <w:color w:val="231F20"/>
                <w:spacing w:val="-2"/>
                <w:sz w:val="14"/>
              </w:rPr>
              <w:t>Amount</w:t>
            </w:r>
          </w:p>
          <w:p w14:paraId="3D18647A" w14:textId="77777777" w:rsidR="003203CF" w:rsidRDefault="003203CF" w:rsidP="003203CF">
            <w:pPr>
              <w:pStyle w:val="TableParagraph"/>
              <w:spacing w:before="28" w:line="245" w:lineRule="exact"/>
              <w:ind w:left="161"/>
            </w:pPr>
            <w:r>
              <w:rPr>
                <w:color w:val="231F20"/>
                <w:spacing w:val="-10"/>
              </w:rPr>
              <w:t>$</w:t>
            </w:r>
          </w:p>
        </w:tc>
        <w:tc>
          <w:tcPr>
            <w:tcW w:w="2400" w:type="dxa"/>
            <w:gridSpan w:val="3"/>
          </w:tcPr>
          <w:p w14:paraId="6BD380A6" w14:textId="77777777" w:rsidR="003203CF" w:rsidRDefault="003203CF" w:rsidP="003203CF">
            <w:pPr>
              <w:pStyle w:val="TableParagraph"/>
              <w:spacing w:before="15"/>
              <w:ind w:left="64"/>
              <w:rPr>
                <w:sz w:val="14"/>
              </w:rPr>
            </w:pPr>
            <w:r>
              <w:rPr>
                <w:color w:val="231F20"/>
                <w:spacing w:val="-5"/>
                <w:sz w:val="14"/>
              </w:rPr>
              <w:t>Per</w:t>
            </w:r>
          </w:p>
        </w:tc>
        <w:tc>
          <w:tcPr>
            <w:tcW w:w="2400" w:type="dxa"/>
            <w:gridSpan w:val="3"/>
          </w:tcPr>
          <w:p w14:paraId="2BFB4276" w14:textId="77777777" w:rsidR="003203CF" w:rsidRDefault="003203CF" w:rsidP="003203CF">
            <w:pPr>
              <w:pStyle w:val="TableParagraph"/>
              <w:spacing w:before="15"/>
              <w:ind w:left="64"/>
              <w:rPr>
                <w:sz w:val="14"/>
              </w:rPr>
            </w:pPr>
            <w:r>
              <w:rPr>
                <w:color w:val="231F20"/>
                <w:sz w:val="14"/>
              </w:rPr>
              <w:t>Arrearage</w:t>
            </w:r>
            <w:r>
              <w:rPr>
                <w:color w:val="231F20"/>
                <w:spacing w:val="-4"/>
                <w:sz w:val="14"/>
              </w:rPr>
              <w:t xml:space="preserve"> </w:t>
            </w:r>
            <w:r>
              <w:rPr>
                <w:color w:val="231F20"/>
                <w:sz w:val="14"/>
              </w:rPr>
              <w:t>ordered</w:t>
            </w:r>
            <w:r>
              <w:rPr>
                <w:color w:val="231F20"/>
                <w:spacing w:val="-4"/>
                <w:sz w:val="14"/>
              </w:rPr>
              <w:t xml:space="preserve"> </w:t>
            </w:r>
            <w:r>
              <w:rPr>
                <w:color w:val="231F20"/>
                <w:sz w:val="14"/>
              </w:rPr>
              <w:t>(</w:t>
            </w:r>
            <w:r>
              <w:rPr>
                <w:i/>
                <w:color w:val="231F20"/>
                <w:sz w:val="14"/>
              </w:rPr>
              <w:t>if</w:t>
            </w:r>
            <w:r>
              <w:rPr>
                <w:i/>
                <w:color w:val="231F20"/>
                <w:spacing w:val="-4"/>
                <w:sz w:val="14"/>
              </w:rPr>
              <w:t xml:space="preserve"> any</w:t>
            </w:r>
            <w:r>
              <w:rPr>
                <w:color w:val="231F20"/>
                <w:spacing w:val="-4"/>
                <w:sz w:val="14"/>
              </w:rPr>
              <w:t>)</w:t>
            </w:r>
          </w:p>
        </w:tc>
      </w:tr>
      <w:tr w:rsidR="003203CF" w14:paraId="36F45983" w14:textId="77777777" w:rsidTr="003203CF">
        <w:trPr>
          <w:trHeight w:val="470"/>
        </w:trPr>
        <w:tc>
          <w:tcPr>
            <w:tcW w:w="1200" w:type="dxa"/>
          </w:tcPr>
          <w:p w14:paraId="43256ECA" w14:textId="77777777" w:rsidR="003203CF" w:rsidRDefault="003203CF" w:rsidP="003203CF">
            <w:pPr>
              <w:pStyle w:val="TableParagraph"/>
              <w:spacing w:before="150"/>
              <w:ind w:left="377"/>
              <w:rPr>
                <w:sz w:val="16"/>
              </w:rPr>
            </w:pPr>
            <w:r>
              <w:rPr>
                <w:color w:val="231F20"/>
                <w:spacing w:val="-4"/>
                <w:sz w:val="16"/>
              </w:rPr>
              <w:t>YEAR</w:t>
            </w:r>
          </w:p>
        </w:tc>
        <w:tc>
          <w:tcPr>
            <w:tcW w:w="1831" w:type="dxa"/>
            <w:gridSpan w:val="2"/>
          </w:tcPr>
          <w:p w14:paraId="0E180CD5" w14:textId="77777777" w:rsidR="003203CF" w:rsidRDefault="003203CF" w:rsidP="003203CF">
            <w:pPr>
              <w:pStyle w:val="TableParagraph"/>
              <w:spacing w:before="89" w:line="208" w:lineRule="auto"/>
              <w:ind w:left="330" w:right="310" w:firstLine="145"/>
              <w:rPr>
                <w:sz w:val="16"/>
              </w:rPr>
            </w:pPr>
            <w:r>
              <w:rPr>
                <w:color w:val="231F20"/>
                <w:sz w:val="16"/>
              </w:rPr>
              <w:t xml:space="preserve">PERIOD OF </w:t>
            </w:r>
            <w:r>
              <w:rPr>
                <w:color w:val="231F20"/>
                <w:spacing w:val="-2"/>
                <w:sz w:val="16"/>
              </w:rPr>
              <w:t>COMPUTATION</w:t>
            </w:r>
          </w:p>
        </w:tc>
        <w:tc>
          <w:tcPr>
            <w:tcW w:w="1646" w:type="dxa"/>
            <w:gridSpan w:val="3"/>
          </w:tcPr>
          <w:p w14:paraId="4BB10BDD" w14:textId="77777777" w:rsidR="003203CF" w:rsidRDefault="003203CF" w:rsidP="003203CF">
            <w:pPr>
              <w:pStyle w:val="TableParagraph"/>
              <w:spacing w:before="89" w:line="208" w:lineRule="auto"/>
              <w:ind w:left="282" w:right="105" w:hanging="67"/>
              <w:rPr>
                <w:sz w:val="16"/>
              </w:rPr>
            </w:pPr>
            <w:r>
              <w:rPr>
                <w:color w:val="231F20"/>
                <w:sz w:val="16"/>
              </w:rPr>
              <w:t>#</w:t>
            </w:r>
            <w:r>
              <w:rPr>
                <w:color w:val="231F20"/>
                <w:spacing w:val="-12"/>
                <w:sz w:val="16"/>
              </w:rPr>
              <w:t xml:space="preserve"> </w:t>
            </w:r>
            <w:r>
              <w:rPr>
                <w:color w:val="231F20"/>
                <w:sz w:val="16"/>
              </w:rPr>
              <w:t>OF</w:t>
            </w:r>
            <w:r>
              <w:rPr>
                <w:color w:val="231F20"/>
                <w:spacing w:val="-11"/>
                <w:sz w:val="16"/>
              </w:rPr>
              <w:t xml:space="preserve"> </w:t>
            </w:r>
            <w:r>
              <w:rPr>
                <w:color w:val="231F20"/>
                <w:sz w:val="16"/>
              </w:rPr>
              <w:t>PMTS</w:t>
            </w:r>
            <w:r>
              <w:rPr>
                <w:color w:val="231F20"/>
                <w:spacing w:val="-11"/>
                <w:sz w:val="16"/>
              </w:rPr>
              <w:t xml:space="preserve"> </w:t>
            </w:r>
            <w:r>
              <w:rPr>
                <w:color w:val="231F20"/>
                <w:sz w:val="16"/>
              </w:rPr>
              <w:t>DUE (</w:t>
            </w:r>
            <w:r>
              <w:rPr>
                <w:i/>
                <w:color w:val="231F20"/>
                <w:sz w:val="16"/>
              </w:rPr>
              <w:t># OF WEEKS</w:t>
            </w:r>
            <w:r>
              <w:rPr>
                <w:color w:val="231F20"/>
                <w:sz w:val="16"/>
              </w:rPr>
              <w:t>)</w:t>
            </w:r>
          </w:p>
        </w:tc>
        <w:tc>
          <w:tcPr>
            <w:tcW w:w="1650" w:type="dxa"/>
            <w:gridSpan w:val="2"/>
          </w:tcPr>
          <w:p w14:paraId="6220F7DF" w14:textId="77777777" w:rsidR="003203CF" w:rsidRDefault="003203CF" w:rsidP="003203CF">
            <w:pPr>
              <w:pStyle w:val="TableParagraph"/>
              <w:spacing w:before="89" w:line="208" w:lineRule="auto"/>
              <w:ind w:left="410" w:right="375" w:firstLine="70"/>
              <w:rPr>
                <w:sz w:val="16"/>
              </w:rPr>
            </w:pPr>
            <w:r>
              <w:rPr>
                <w:color w:val="231F20"/>
                <w:spacing w:val="-2"/>
                <w:sz w:val="16"/>
              </w:rPr>
              <w:t xml:space="preserve">AMOUNT </w:t>
            </w:r>
            <w:r>
              <w:rPr>
                <w:color w:val="231F20"/>
                <w:sz w:val="16"/>
              </w:rPr>
              <w:t xml:space="preserve">OF </w:t>
            </w:r>
            <w:r>
              <w:rPr>
                <w:color w:val="231F20"/>
                <w:spacing w:val="-2"/>
                <w:sz w:val="16"/>
              </w:rPr>
              <w:t>ORDER</w:t>
            </w:r>
          </w:p>
        </w:tc>
        <w:tc>
          <w:tcPr>
            <w:tcW w:w="1651" w:type="dxa"/>
            <w:gridSpan w:val="3"/>
          </w:tcPr>
          <w:p w14:paraId="25D21701" w14:textId="77777777" w:rsidR="003203CF" w:rsidRDefault="003203CF" w:rsidP="003203CF">
            <w:pPr>
              <w:pStyle w:val="TableParagraph"/>
              <w:spacing w:before="89" w:line="208" w:lineRule="auto"/>
              <w:ind w:left="354" w:right="338"/>
              <w:jc w:val="center"/>
              <w:rPr>
                <w:sz w:val="16"/>
              </w:rPr>
            </w:pPr>
            <w:r>
              <w:rPr>
                <w:color w:val="231F20"/>
                <w:spacing w:val="-2"/>
                <w:sz w:val="16"/>
              </w:rPr>
              <w:t xml:space="preserve">TOTAL </w:t>
            </w:r>
            <w:r>
              <w:rPr>
                <w:color w:val="231F20"/>
                <w:spacing w:val="-4"/>
                <w:sz w:val="16"/>
              </w:rPr>
              <w:t>OWED</w:t>
            </w:r>
          </w:p>
        </w:tc>
        <w:tc>
          <w:tcPr>
            <w:tcW w:w="1651" w:type="dxa"/>
            <w:gridSpan w:val="2"/>
          </w:tcPr>
          <w:p w14:paraId="07C957E9" w14:textId="77777777" w:rsidR="003203CF" w:rsidRDefault="003203CF" w:rsidP="003203CF">
            <w:pPr>
              <w:pStyle w:val="TableParagraph"/>
              <w:spacing w:before="89" w:line="208" w:lineRule="auto"/>
              <w:ind w:left="412" w:right="386"/>
              <w:jc w:val="center"/>
              <w:rPr>
                <w:sz w:val="16"/>
              </w:rPr>
            </w:pPr>
            <w:r>
              <w:rPr>
                <w:color w:val="231F20"/>
                <w:spacing w:val="-2"/>
                <w:sz w:val="16"/>
              </w:rPr>
              <w:t xml:space="preserve">TOTAL </w:t>
            </w:r>
            <w:r>
              <w:rPr>
                <w:color w:val="231F20"/>
                <w:spacing w:val="-4"/>
                <w:w w:val="105"/>
                <w:sz w:val="16"/>
              </w:rPr>
              <w:t>PAID</w:t>
            </w:r>
          </w:p>
        </w:tc>
        <w:tc>
          <w:tcPr>
            <w:tcW w:w="1646" w:type="dxa"/>
            <w:gridSpan w:val="2"/>
          </w:tcPr>
          <w:p w14:paraId="523E3141" w14:textId="77777777" w:rsidR="003203CF" w:rsidRDefault="003203CF" w:rsidP="003203CF">
            <w:pPr>
              <w:pStyle w:val="TableParagraph"/>
              <w:spacing w:before="89" w:line="208" w:lineRule="auto"/>
              <w:ind w:left="255" w:firstLine="58"/>
              <w:rPr>
                <w:sz w:val="16"/>
              </w:rPr>
            </w:pPr>
            <w:r>
              <w:rPr>
                <w:color w:val="231F20"/>
                <w:spacing w:val="-2"/>
                <w:sz w:val="16"/>
              </w:rPr>
              <w:t>DIFFERENCE (ARREARAGE)</w:t>
            </w:r>
          </w:p>
        </w:tc>
      </w:tr>
      <w:tr w:rsidR="003203CF" w14:paraId="27B9A3E9" w14:textId="77777777" w:rsidTr="003203CF">
        <w:trPr>
          <w:trHeight w:val="270"/>
        </w:trPr>
        <w:tc>
          <w:tcPr>
            <w:tcW w:w="1200" w:type="dxa"/>
          </w:tcPr>
          <w:p w14:paraId="571ADAB1" w14:textId="77777777" w:rsidR="003203CF" w:rsidRDefault="003203CF" w:rsidP="003203CF">
            <w:pPr>
              <w:pStyle w:val="TableParagraph"/>
              <w:spacing w:before="0"/>
              <w:rPr>
                <w:rFonts w:ascii="Times New Roman"/>
                <w:sz w:val="14"/>
              </w:rPr>
            </w:pPr>
          </w:p>
        </w:tc>
        <w:tc>
          <w:tcPr>
            <w:tcW w:w="1831" w:type="dxa"/>
            <w:gridSpan w:val="2"/>
          </w:tcPr>
          <w:p w14:paraId="3C44ABEA"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31841443"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330A2987"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27E7FC0F"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09BD8107"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460B9826"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45D8C2E5" w14:textId="77777777" w:rsidR="003203CF" w:rsidRDefault="003203CF" w:rsidP="003203CF">
            <w:pPr>
              <w:pStyle w:val="TableParagraph"/>
              <w:ind w:right="58"/>
              <w:jc w:val="right"/>
              <w:rPr>
                <w:sz w:val="16"/>
              </w:rPr>
            </w:pPr>
            <w:r>
              <w:rPr>
                <w:color w:val="231F20"/>
                <w:spacing w:val="-10"/>
                <w:sz w:val="16"/>
              </w:rPr>
              <w:t>0</w:t>
            </w:r>
          </w:p>
        </w:tc>
      </w:tr>
      <w:tr w:rsidR="003203CF" w14:paraId="5937AE73" w14:textId="77777777" w:rsidTr="003203CF">
        <w:trPr>
          <w:trHeight w:val="270"/>
        </w:trPr>
        <w:tc>
          <w:tcPr>
            <w:tcW w:w="1200" w:type="dxa"/>
          </w:tcPr>
          <w:p w14:paraId="17D1D785" w14:textId="77777777" w:rsidR="003203CF" w:rsidRDefault="003203CF" w:rsidP="003203CF">
            <w:pPr>
              <w:pStyle w:val="TableParagraph"/>
              <w:spacing w:before="0"/>
              <w:rPr>
                <w:rFonts w:ascii="Times New Roman"/>
                <w:sz w:val="14"/>
              </w:rPr>
            </w:pPr>
          </w:p>
        </w:tc>
        <w:tc>
          <w:tcPr>
            <w:tcW w:w="1831" w:type="dxa"/>
            <w:gridSpan w:val="2"/>
          </w:tcPr>
          <w:p w14:paraId="6845D3CB"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59DB01B7"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41DDA3B2"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6EDDB1D0"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49FB63B6"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4C2D0D37"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7760D77C" w14:textId="77777777" w:rsidR="003203CF" w:rsidRDefault="003203CF" w:rsidP="003203CF">
            <w:pPr>
              <w:pStyle w:val="TableParagraph"/>
              <w:ind w:right="58"/>
              <w:jc w:val="right"/>
              <w:rPr>
                <w:sz w:val="16"/>
              </w:rPr>
            </w:pPr>
            <w:r>
              <w:rPr>
                <w:color w:val="231F20"/>
                <w:spacing w:val="-10"/>
                <w:sz w:val="16"/>
              </w:rPr>
              <w:t>0</w:t>
            </w:r>
          </w:p>
        </w:tc>
      </w:tr>
      <w:tr w:rsidR="003203CF" w14:paraId="10C36E85" w14:textId="77777777" w:rsidTr="003203CF">
        <w:trPr>
          <w:trHeight w:val="270"/>
        </w:trPr>
        <w:tc>
          <w:tcPr>
            <w:tcW w:w="1200" w:type="dxa"/>
          </w:tcPr>
          <w:p w14:paraId="482C5C1A" w14:textId="77777777" w:rsidR="003203CF" w:rsidRDefault="003203CF" w:rsidP="003203CF">
            <w:pPr>
              <w:pStyle w:val="TableParagraph"/>
              <w:spacing w:before="0"/>
              <w:rPr>
                <w:rFonts w:ascii="Times New Roman"/>
                <w:sz w:val="14"/>
              </w:rPr>
            </w:pPr>
          </w:p>
        </w:tc>
        <w:tc>
          <w:tcPr>
            <w:tcW w:w="1831" w:type="dxa"/>
            <w:gridSpan w:val="2"/>
          </w:tcPr>
          <w:p w14:paraId="68D6219E"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79D491DF"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6AED124B"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23E3B1DF"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712B7DC4"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2C84CC87"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7DA72856" w14:textId="77777777" w:rsidR="003203CF" w:rsidRDefault="003203CF" w:rsidP="003203CF">
            <w:pPr>
              <w:pStyle w:val="TableParagraph"/>
              <w:ind w:right="58"/>
              <w:jc w:val="right"/>
              <w:rPr>
                <w:sz w:val="16"/>
              </w:rPr>
            </w:pPr>
            <w:r>
              <w:rPr>
                <w:color w:val="231F20"/>
                <w:spacing w:val="-10"/>
                <w:sz w:val="16"/>
              </w:rPr>
              <w:t>0</w:t>
            </w:r>
          </w:p>
        </w:tc>
      </w:tr>
      <w:tr w:rsidR="003203CF" w14:paraId="38F21AB4" w14:textId="77777777" w:rsidTr="003203CF">
        <w:trPr>
          <w:trHeight w:val="270"/>
        </w:trPr>
        <w:tc>
          <w:tcPr>
            <w:tcW w:w="1200" w:type="dxa"/>
          </w:tcPr>
          <w:p w14:paraId="3473A0C9" w14:textId="77777777" w:rsidR="003203CF" w:rsidRDefault="003203CF" w:rsidP="003203CF">
            <w:pPr>
              <w:pStyle w:val="TableParagraph"/>
              <w:spacing w:before="0"/>
              <w:rPr>
                <w:rFonts w:ascii="Times New Roman"/>
                <w:sz w:val="14"/>
              </w:rPr>
            </w:pPr>
          </w:p>
        </w:tc>
        <w:tc>
          <w:tcPr>
            <w:tcW w:w="1831" w:type="dxa"/>
            <w:gridSpan w:val="2"/>
          </w:tcPr>
          <w:p w14:paraId="52EC08E6"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441E3D24"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571C62E5"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770ADCB4"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76C1ECB5"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08A2DD9C"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6B1C54E7" w14:textId="77777777" w:rsidR="003203CF" w:rsidRDefault="003203CF" w:rsidP="003203CF">
            <w:pPr>
              <w:pStyle w:val="TableParagraph"/>
              <w:ind w:right="58"/>
              <w:jc w:val="right"/>
              <w:rPr>
                <w:sz w:val="16"/>
              </w:rPr>
            </w:pPr>
            <w:r>
              <w:rPr>
                <w:color w:val="231F20"/>
                <w:spacing w:val="-10"/>
                <w:sz w:val="16"/>
              </w:rPr>
              <w:t>0</w:t>
            </w:r>
          </w:p>
        </w:tc>
      </w:tr>
      <w:tr w:rsidR="003203CF" w14:paraId="583052BF" w14:textId="77777777" w:rsidTr="003203CF">
        <w:trPr>
          <w:trHeight w:val="270"/>
        </w:trPr>
        <w:tc>
          <w:tcPr>
            <w:tcW w:w="1200" w:type="dxa"/>
          </w:tcPr>
          <w:p w14:paraId="3AF73DBD" w14:textId="77777777" w:rsidR="003203CF" w:rsidRDefault="003203CF" w:rsidP="003203CF">
            <w:pPr>
              <w:pStyle w:val="TableParagraph"/>
              <w:spacing w:before="0"/>
              <w:rPr>
                <w:rFonts w:ascii="Times New Roman"/>
                <w:sz w:val="14"/>
              </w:rPr>
            </w:pPr>
          </w:p>
        </w:tc>
        <w:tc>
          <w:tcPr>
            <w:tcW w:w="1831" w:type="dxa"/>
            <w:gridSpan w:val="2"/>
          </w:tcPr>
          <w:p w14:paraId="3A08470A"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6A9A1A21"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34E9597A"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771A6FF7"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4C463DFB"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3DC4AB90"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3CF683F0" w14:textId="77777777" w:rsidR="003203CF" w:rsidRDefault="003203CF" w:rsidP="003203CF">
            <w:pPr>
              <w:pStyle w:val="TableParagraph"/>
              <w:ind w:right="58"/>
              <w:jc w:val="right"/>
              <w:rPr>
                <w:sz w:val="16"/>
              </w:rPr>
            </w:pPr>
            <w:r>
              <w:rPr>
                <w:color w:val="231F20"/>
                <w:spacing w:val="-10"/>
                <w:sz w:val="16"/>
              </w:rPr>
              <w:t>0</w:t>
            </w:r>
          </w:p>
        </w:tc>
      </w:tr>
      <w:tr w:rsidR="003203CF" w14:paraId="403B7114" w14:textId="77777777" w:rsidTr="003203CF">
        <w:trPr>
          <w:trHeight w:val="270"/>
        </w:trPr>
        <w:tc>
          <w:tcPr>
            <w:tcW w:w="1200" w:type="dxa"/>
          </w:tcPr>
          <w:p w14:paraId="50E34AF1" w14:textId="77777777" w:rsidR="003203CF" w:rsidRDefault="003203CF" w:rsidP="003203CF">
            <w:pPr>
              <w:pStyle w:val="TableParagraph"/>
              <w:spacing w:before="0"/>
              <w:rPr>
                <w:rFonts w:ascii="Times New Roman"/>
                <w:sz w:val="14"/>
              </w:rPr>
            </w:pPr>
          </w:p>
        </w:tc>
        <w:tc>
          <w:tcPr>
            <w:tcW w:w="1831" w:type="dxa"/>
            <w:gridSpan w:val="2"/>
          </w:tcPr>
          <w:p w14:paraId="3ABEEC6C"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4980C227"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6BA5209E"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38E12E0F"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31B0B511"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631F08D1"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38A22A3E" w14:textId="77777777" w:rsidR="003203CF" w:rsidRDefault="003203CF" w:rsidP="003203CF">
            <w:pPr>
              <w:pStyle w:val="TableParagraph"/>
              <w:ind w:right="58"/>
              <w:jc w:val="right"/>
              <w:rPr>
                <w:sz w:val="16"/>
              </w:rPr>
            </w:pPr>
            <w:r>
              <w:rPr>
                <w:color w:val="231F20"/>
                <w:spacing w:val="-10"/>
                <w:sz w:val="16"/>
              </w:rPr>
              <w:t>0</w:t>
            </w:r>
          </w:p>
        </w:tc>
      </w:tr>
      <w:tr w:rsidR="003203CF" w14:paraId="386CC012" w14:textId="77777777" w:rsidTr="003203CF">
        <w:trPr>
          <w:trHeight w:val="270"/>
        </w:trPr>
        <w:tc>
          <w:tcPr>
            <w:tcW w:w="1200" w:type="dxa"/>
          </w:tcPr>
          <w:p w14:paraId="436DDCF7" w14:textId="77777777" w:rsidR="003203CF" w:rsidRDefault="003203CF" w:rsidP="003203CF">
            <w:pPr>
              <w:pStyle w:val="TableParagraph"/>
              <w:spacing w:before="0"/>
              <w:rPr>
                <w:rFonts w:ascii="Times New Roman"/>
                <w:sz w:val="14"/>
              </w:rPr>
            </w:pPr>
          </w:p>
        </w:tc>
        <w:tc>
          <w:tcPr>
            <w:tcW w:w="1831" w:type="dxa"/>
            <w:gridSpan w:val="2"/>
          </w:tcPr>
          <w:p w14:paraId="68C2BB42"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1196B06A"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5CFA9963"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14DB64BA"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3FB3ED6A"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74A7DE09"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66FDFA00" w14:textId="77777777" w:rsidR="003203CF" w:rsidRDefault="003203CF" w:rsidP="003203CF">
            <w:pPr>
              <w:pStyle w:val="TableParagraph"/>
              <w:ind w:right="58"/>
              <w:jc w:val="right"/>
              <w:rPr>
                <w:sz w:val="16"/>
              </w:rPr>
            </w:pPr>
            <w:r>
              <w:rPr>
                <w:color w:val="231F20"/>
                <w:spacing w:val="-10"/>
                <w:sz w:val="16"/>
              </w:rPr>
              <w:t>0</w:t>
            </w:r>
          </w:p>
        </w:tc>
      </w:tr>
      <w:tr w:rsidR="003203CF" w14:paraId="35848D05" w14:textId="77777777" w:rsidTr="003203CF">
        <w:trPr>
          <w:trHeight w:val="270"/>
        </w:trPr>
        <w:tc>
          <w:tcPr>
            <w:tcW w:w="1200" w:type="dxa"/>
          </w:tcPr>
          <w:p w14:paraId="3F1145DC" w14:textId="77777777" w:rsidR="003203CF" w:rsidRDefault="003203CF" w:rsidP="003203CF">
            <w:pPr>
              <w:pStyle w:val="TableParagraph"/>
              <w:spacing w:before="0"/>
              <w:rPr>
                <w:rFonts w:ascii="Times New Roman"/>
                <w:sz w:val="14"/>
              </w:rPr>
            </w:pPr>
          </w:p>
        </w:tc>
        <w:tc>
          <w:tcPr>
            <w:tcW w:w="1831" w:type="dxa"/>
            <w:gridSpan w:val="2"/>
          </w:tcPr>
          <w:p w14:paraId="14B1E22A"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073E258D"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76333FDA"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27257FCA"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64A429F1"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08EA0049"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14199C0E" w14:textId="77777777" w:rsidR="003203CF" w:rsidRDefault="003203CF" w:rsidP="003203CF">
            <w:pPr>
              <w:pStyle w:val="TableParagraph"/>
              <w:ind w:right="58"/>
              <w:jc w:val="right"/>
              <w:rPr>
                <w:sz w:val="16"/>
              </w:rPr>
            </w:pPr>
            <w:r>
              <w:rPr>
                <w:color w:val="231F20"/>
                <w:spacing w:val="-10"/>
                <w:sz w:val="16"/>
              </w:rPr>
              <w:t>0</w:t>
            </w:r>
          </w:p>
        </w:tc>
      </w:tr>
      <w:tr w:rsidR="003203CF" w14:paraId="59B7FD4A" w14:textId="77777777" w:rsidTr="003203CF">
        <w:trPr>
          <w:trHeight w:val="270"/>
        </w:trPr>
        <w:tc>
          <w:tcPr>
            <w:tcW w:w="1200" w:type="dxa"/>
          </w:tcPr>
          <w:p w14:paraId="3922BAAE" w14:textId="77777777" w:rsidR="003203CF" w:rsidRDefault="003203CF" w:rsidP="003203CF">
            <w:pPr>
              <w:pStyle w:val="TableParagraph"/>
              <w:spacing w:before="0"/>
              <w:rPr>
                <w:rFonts w:ascii="Times New Roman"/>
                <w:sz w:val="14"/>
              </w:rPr>
            </w:pPr>
          </w:p>
        </w:tc>
        <w:tc>
          <w:tcPr>
            <w:tcW w:w="1831" w:type="dxa"/>
            <w:gridSpan w:val="2"/>
          </w:tcPr>
          <w:p w14:paraId="04607217"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03059DC6"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09825800"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6876ABC7"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2BA8CF78"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062C0584"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61DC410A" w14:textId="77777777" w:rsidR="003203CF" w:rsidRDefault="003203CF" w:rsidP="003203CF">
            <w:pPr>
              <w:pStyle w:val="TableParagraph"/>
              <w:ind w:right="58"/>
              <w:jc w:val="right"/>
              <w:rPr>
                <w:sz w:val="16"/>
              </w:rPr>
            </w:pPr>
            <w:r>
              <w:rPr>
                <w:color w:val="231F20"/>
                <w:spacing w:val="-10"/>
                <w:sz w:val="16"/>
              </w:rPr>
              <w:t>0</w:t>
            </w:r>
          </w:p>
        </w:tc>
      </w:tr>
      <w:tr w:rsidR="003203CF" w14:paraId="6077582B" w14:textId="77777777" w:rsidTr="003203CF">
        <w:trPr>
          <w:trHeight w:val="270"/>
        </w:trPr>
        <w:tc>
          <w:tcPr>
            <w:tcW w:w="1200" w:type="dxa"/>
          </w:tcPr>
          <w:p w14:paraId="027CE5DD" w14:textId="77777777" w:rsidR="003203CF" w:rsidRDefault="003203CF" w:rsidP="003203CF">
            <w:pPr>
              <w:pStyle w:val="TableParagraph"/>
              <w:spacing w:before="0"/>
              <w:rPr>
                <w:rFonts w:ascii="Times New Roman"/>
                <w:sz w:val="14"/>
              </w:rPr>
            </w:pPr>
          </w:p>
        </w:tc>
        <w:tc>
          <w:tcPr>
            <w:tcW w:w="1831" w:type="dxa"/>
            <w:gridSpan w:val="2"/>
          </w:tcPr>
          <w:p w14:paraId="0C8B0AEE"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4D2F166B"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227BDC0F"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04B5E3CD"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50F0D35D"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41E970D9"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339B1B69" w14:textId="77777777" w:rsidR="003203CF" w:rsidRDefault="003203CF" w:rsidP="003203CF">
            <w:pPr>
              <w:pStyle w:val="TableParagraph"/>
              <w:ind w:right="58"/>
              <w:jc w:val="right"/>
              <w:rPr>
                <w:sz w:val="16"/>
              </w:rPr>
            </w:pPr>
            <w:r>
              <w:rPr>
                <w:color w:val="231F20"/>
                <w:spacing w:val="-10"/>
                <w:sz w:val="16"/>
              </w:rPr>
              <w:t>0</w:t>
            </w:r>
          </w:p>
        </w:tc>
      </w:tr>
      <w:tr w:rsidR="003203CF" w14:paraId="6862AE6D" w14:textId="77777777" w:rsidTr="003203CF">
        <w:trPr>
          <w:trHeight w:val="270"/>
        </w:trPr>
        <w:tc>
          <w:tcPr>
            <w:tcW w:w="1200" w:type="dxa"/>
          </w:tcPr>
          <w:p w14:paraId="5D7E5F55" w14:textId="77777777" w:rsidR="003203CF" w:rsidRDefault="003203CF" w:rsidP="003203CF">
            <w:pPr>
              <w:pStyle w:val="TableParagraph"/>
              <w:spacing w:before="0"/>
              <w:rPr>
                <w:rFonts w:ascii="Times New Roman"/>
                <w:sz w:val="14"/>
              </w:rPr>
            </w:pPr>
          </w:p>
        </w:tc>
        <w:tc>
          <w:tcPr>
            <w:tcW w:w="1831" w:type="dxa"/>
            <w:gridSpan w:val="2"/>
          </w:tcPr>
          <w:p w14:paraId="541C276E"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572181D9"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3B7F4856"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1D06D14D"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29984A72"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526CB83A"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2FE4677B" w14:textId="77777777" w:rsidR="003203CF" w:rsidRDefault="003203CF" w:rsidP="003203CF">
            <w:pPr>
              <w:pStyle w:val="TableParagraph"/>
              <w:ind w:right="58"/>
              <w:jc w:val="right"/>
              <w:rPr>
                <w:sz w:val="16"/>
              </w:rPr>
            </w:pPr>
            <w:r>
              <w:rPr>
                <w:color w:val="231F20"/>
                <w:spacing w:val="-10"/>
                <w:sz w:val="16"/>
              </w:rPr>
              <w:t>0</w:t>
            </w:r>
          </w:p>
        </w:tc>
      </w:tr>
      <w:tr w:rsidR="003203CF" w14:paraId="6BC73CC6" w14:textId="77777777" w:rsidTr="003203CF">
        <w:trPr>
          <w:trHeight w:val="270"/>
        </w:trPr>
        <w:tc>
          <w:tcPr>
            <w:tcW w:w="1200" w:type="dxa"/>
          </w:tcPr>
          <w:p w14:paraId="2CCA7626" w14:textId="77777777" w:rsidR="003203CF" w:rsidRDefault="003203CF" w:rsidP="003203CF">
            <w:pPr>
              <w:pStyle w:val="TableParagraph"/>
              <w:spacing w:before="0"/>
              <w:rPr>
                <w:rFonts w:ascii="Times New Roman"/>
                <w:sz w:val="14"/>
              </w:rPr>
            </w:pPr>
          </w:p>
        </w:tc>
        <w:tc>
          <w:tcPr>
            <w:tcW w:w="1831" w:type="dxa"/>
            <w:gridSpan w:val="2"/>
          </w:tcPr>
          <w:p w14:paraId="6E234E84"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5B881F6E"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102A9402"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4C7CCA6C"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6A6E65D3"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284552A1"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067FB173" w14:textId="77777777" w:rsidR="003203CF" w:rsidRDefault="003203CF" w:rsidP="003203CF">
            <w:pPr>
              <w:pStyle w:val="TableParagraph"/>
              <w:ind w:right="58"/>
              <w:jc w:val="right"/>
              <w:rPr>
                <w:sz w:val="16"/>
              </w:rPr>
            </w:pPr>
            <w:r>
              <w:rPr>
                <w:color w:val="231F20"/>
                <w:spacing w:val="-10"/>
                <w:sz w:val="16"/>
              </w:rPr>
              <w:t>0</w:t>
            </w:r>
          </w:p>
        </w:tc>
      </w:tr>
      <w:tr w:rsidR="003203CF" w14:paraId="20CA9CAB" w14:textId="77777777" w:rsidTr="003203CF">
        <w:trPr>
          <w:trHeight w:val="270"/>
        </w:trPr>
        <w:tc>
          <w:tcPr>
            <w:tcW w:w="1200" w:type="dxa"/>
          </w:tcPr>
          <w:p w14:paraId="55737A61" w14:textId="77777777" w:rsidR="003203CF" w:rsidRDefault="003203CF" w:rsidP="003203CF">
            <w:pPr>
              <w:pStyle w:val="TableParagraph"/>
              <w:spacing w:before="0"/>
              <w:rPr>
                <w:rFonts w:ascii="Times New Roman"/>
                <w:sz w:val="14"/>
              </w:rPr>
            </w:pPr>
          </w:p>
        </w:tc>
        <w:tc>
          <w:tcPr>
            <w:tcW w:w="1831" w:type="dxa"/>
            <w:gridSpan w:val="2"/>
          </w:tcPr>
          <w:p w14:paraId="4A2ABE38"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64D04228"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2486F43D"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68549DBA"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1133D30C"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0C342B1C"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48668A0B" w14:textId="77777777" w:rsidR="003203CF" w:rsidRDefault="003203CF" w:rsidP="003203CF">
            <w:pPr>
              <w:pStyle w:val="TableParagraph"/>
              <w:ind w:right="58"/>
              <w:jc w:val="right"/>
              <w:rPr>
                <w:sz w:val="16"/>
              </w:rPr>
            </w:pPr>
            <w:r>
              <w:rPr>
                <w:color w:val="231F20"/>
                <w:spacing w:val="-10"/>
                <w:sz w:val="16"/>
              </w:rPr>
              <w:t>0</w:t>
            </w:r>
          </w:p>
        </w:tc>
      </w:tr>
      <w:tr w:rsidR="003203CF" w14:paraId="519D2D3C" w14:textId="77777777" w:rsidTr="003203CF">
        <w:trPr>
          <w:trHeight w:val="270"/>
        </w:trPr>
        <w:tc>
          <w:tcPr>
            <w:tcW w:w="1200" w:type="dxa"/>
          </w:tcPr>
          <w:p w14:paraId="17E90957" w14:textId="77777777" w:rsidR="003203CF" w:rsidRDefault="003203CF" w:rsidP="003203CF">
            <w:pPr>
              <w:pStyle w:val="TableParagraph"/>
              <w:spacing w:before="0"/>
              <w:rPr>
                <w:rFonts w:ascii="Times New Roman"/>
                <w:sz w:val="14"/>
              </w:rPr>
            </w:pPr>
          </w:p>
        </w:tc>
        <w:tc>
          <w:tcPr>
            <w:tcW w:w="1831" w:type="dxa"/>
            <w:gridSpan w:val="2"/>
          </w:tcPr>
          <w:p w14:paraId="62181171"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5061F6CA"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59457BF2"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59B0E793"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72B0EB7C"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0846E245"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22632C09" w14:textId="77777777" w:rsidR="003203CF" w:rsidRDefault="003203CF" w:rsidP="003203CF">
            <w:pPr>
              <w:pStyle w:val="TableParagraph"/>
              <w:ind w:right="58"/>
              <w:jc w:val="right"/>
              <w:rPr>
                <w:sz w:val="16"/>
              </w:rPr>
            </w:pPr>
            <w:r>
              <w:rPr>
                <w:color w:val="231F20"/>
                <w:spacing w:val="-10"/>
                <w:sz w:val="16"/>
              </w:rPr>
              <w:t>0</w:t>
            </w:r>
          </w:p>
        </w:tc>
      </w:tr>
      <w:tr w:rsidR="003203CF" w14:paraId="75E04DAA" w14:textId="77777777" w:rsidTr="003203CF">
        <w:trPr>
          <w:trHeight w:val="270"/>
        </w:trPr>
        <w:tc>
          <w:tcPr>
            <w:tcW w:w="1200" w:type="dxa"/>
          </w:tcPr>
          <w:p w14:paraId="15DD3A14" w14:textId="77777777" w:rsidR="003203CF" w:rsidRDefault="003203CF" w:rsidP="003203CF">
            <w:pPr>
              <w:pStyle w:val="TableParagraph"/>
              <w:spacing w:before="0"/>
              <w:rPr>
                <w:rFonts w:ascii="Times New Roman"/>
                <w:sz w:val="14"/>
              </w:rPr>
            </w:pPr>
          </w:p>
        </w:tc>
        <w:tc>
          <w:tcPr>
            <w:tcW w:w="1831" w:type="dxa"/>
            <w:gridSpan w:val="2"/>
          </w:tcPr>
          <w:p w14:paraId="6309DE97"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0CAD3215"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6B670054"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69849943"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1EF89E32"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42D9AB7F"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3394FDFB" w14:textId="77777777" w:rsidR="003203CF" w:rsidRDefault="003203CF" w:rsidP="003203CF">
            <w:pPr>
              <w:pStyle w:val="TableParagraph"/>
              <w:ind w:right="58"/>
              <w:jc w:val="right"/>
              <w:rPr>
                <w:sz w:val="16"/>
              </w:rPr>
            </w:pPr>
            <w:r>
              <w:rPr>
                <w:color w:val="231F20"/>
                <w:spacing w:val="-10"/>
                <w:sz w:val="16"/>
              </w:rPr>
              <w:t>0</w:t>
            </w:r>
          </w:p>
        </w:tc>
      </w:tr>
      <w:tr w:rsidR="003203CF" w14:paraId="6A27C40D" w14:textId="77777777" w:rsidTr="003203CF">
        <w:trPr>
          <w:trHeight w:val="270"/>
        </w:trPr>
        <w:tc>
          <w:tcPr>
            <w:tcW w:w="1200" w:type="dxa"/>
          </w:tcPr>
          <w:p w14:paraId="3910578A" w14:textId="77777777" w:rsidR="003203CF" w:rsidRDefault="003203CF" w:rsidP="003203CF">
            <w:pPr>
              <w:pStyle w:val="TableParagraph"/>
              <w:spacing w:before="0"/>
              <w:rPr>
                <w:rFonts w:ascii="Times New Roman"/>
                <w:sz w:val="14"/>
              </w:rPr>
            </w:pPr>
          </w:p>
        </w:tc>
        <w:tc>
          <w:tcPr>
            <w:tcW w:w="1831" w:type="dxa"/>
            <w:gridSpan w:val="2"/>
          </w:tcPr>
          <w:p w14:paraId="42FB0873"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337FE9E9"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4D3D6A15"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481B8AAF"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63A43A5B"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2E5FACA5"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276F0BE3" w14:textId="77777777" w:rsidR="003203CF" w:rsidRDefault="003203CF" w:rsidP="003203CF">
            <w:pPr>
              <w:pStyle w:val="TableParagraph"/>
              <w:ind w:right="58"/>
              <w:jc w:val="right"/>
              <w:rPr>
                <w:sz w:val="16"/>
              </w:rPr>
            </w:pPr>
            <w:r>
              <w:rPr>
                <w:color w:val="231F20"/>
                <w:spacing w:val="-10"/>
                <w:sz w:val="16"/>
              </w:rPr>
              <w:t>0</w:t>
            </w:r>
          </w:p>
        </w:tc>
      </w:tr>
      <w:tr w:rsidR="003203CF" w14:paraId="557D878C" w14:textId="77777777" w:rsidTr="003203CF">
        <w:trPr>
          <w:trHeight w:val="270"/>
        </w:trPr>
        <w:tc>
          <w:tcPr>
            <w:tcW w:w="1200" w:type="dxa"/>
          </w:tcPr>
          <w:p w14:paraId="12991698" w14:textId="77777777" w:rsidR="003203CF" w:rsidRDefault="003203CF" w:rsidP="003203CF">
            <w:pPr>
              <w:pStyle w:val="TableParagraph"/>
              <w:spacing w:before="0"/>
              <w:rPr>
                <w:rFonts w:ascii="Times New Roman"/>
                <w:sz w:val="14"/>
              </w:rPr>
            </w:pPr>
          </w:p>
        </w:tc>
        <w:tc>
          <w:tcPr>
            <w:tcW w:w="1831" w:type="dxa"/>
            <w:gridSpan w:val="2"/>
          </w:tcPr>
          <w:p w14:paraId="16047FF7"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45ADE9CB"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3BEEDA07"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552F0ABE"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08BC10D0"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31DDC3B8"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23AA409D" w14:textId="77777777" w:rsidR="003203CF" w:rsidRDefault="003203CF" w:rsidP="003203CF">
            <w:pPr>
              <w:pStyle w:val="TableParagraph"/>
              <w:ind w:right="58"/>
              <w:jc w:val="right"/>
              <w:rPr>
                <w:sz w:val="16"/>
              </w:rPr>
            </w:pPr>
            <w:r>
              <w:rPr>
                <w:color w:val="231F20"/>
                <w:spacing w:val="-10"/>
                <w:sz w:val="16"/>
              </w:rPr>
              <w:t>0</w:t>
            </w:r>
          </w:p>
        </w:tc>
      </w:tr>
      <w:tr w:rsidR="003203CF" w14:paraId="1D66E95D" w14:textId="77777777" w:rsidTr="003203CF">
        <w:trPr>
          <w:trHeight w:val="270"/>
        </w:trPr>
        <w:tc>
          <w:tcPr>
            <w:tcW w:w="1200" w:type="dxa"/>
          </w:tcPr>
          <w:p w14:paraId="4BC5EEC2" w14:textId="77777777" w:rsidR="003203CF" w:rsidRDefault="003203CF" w:rsidP="003203CF">
            <w:pPr>
              <w:pStyle w:val="TableParagraph"/>
              <w:spacing w:before="0"/>
              <w:rPr>
                <w:rFonts w:ascii="Times New Roman"/>
                <w:sz w:val="14"/>
              </w:rPr>
            </w:pPr>
          </w:p>
        </w:tc>
        <w:tc>
          <w:tcPr>
            <w:tcW w:w="1831" w:type="dxa"/>
            <w:gridSpan w:val="2"/>
          </w:tcPr>
          <w:p w14:paraId="03656DB5"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652E7B70"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43426ADA"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660A0E00"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2AC809EA"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57312FC5"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150289A3" w14:textId="77777777" w:rsidR="003203CF" w:rsidRDefault="003203CF" w:rsidP="003203CF">
            <w:pPr>
              <w:pStyle w:val="TableParagraph"/>
              <w:ind w:right="58"/>
              <w:jc w:val="right"/>
              <w:rPr>
                <w:sz w:val="16"/>
              </w:rPr>
            </w:pPr>
            <w:r>
              <w:rPr>
                <w:color w:val="231F20"/>
                <w:spacing w:val="-10"/>
                <w:sz w:val="16"/>
              </w:rPr>
              <w:t>0</w:t>
            </w:r>
          </w:p>
        </w:tc>
      </w:tr>
      <w:tr w:rsidR="003203CF" w14:paraId="0E77079A" w14:textId="77777777" w:rsidTr="003203CF">
        <w:trPr>
          <w:trHeight w:val="270"/>
        </w:trPr>
        <w:tc>
          <w:tcPr>
            <w:tcW w:w="1200" w:type="dxa"/>
          </w:tcPr>
          <w:p w14:paraId="101362A4" w14:textId="77777777" w:rsidR="003203CF" w:rsidRDefault="003203CF" w:rsidP="003203CF">
            <w:pPr>
              <w:pStyle w:val="TableParagraph"/>
              <w:spacing w:before="0"/>
              <w:rPr>
                <w:rFonts w:ascii="Times New Roman"/>
                <w:sz w:val="14"/>
              </w:rPr>
            </w:pPr>
          </w:p>
        </w:tc>
        <w:tc>
          <w:tcPr>
            <w:tcW w:w="1831" w:type="dxa"/>
            <w:gridSpan w:val="2"/>
          </w:tcPr>
          <w:p w14:paraId="52BBD67D"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0B2059FF"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73294448"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112D6449"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156D0E2D"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13C59D08"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1F25F6BA" w14:textId="77777777" w:rsidR="003203CF" w:rsidRDefault="003203CF" w:rsidP="003203CF">
            <w:pPr>
              <w:pStyle w:val="TableParagraph"/>
              <w:ind w:right="58"/>
              <w:jc w:val="right"/>
              <w:rPr>
                <w:sz w:val="16"/>
              </w:rPr>
            </w:pPr>
            <w:r>
              <w:rPr>
                <w:color w:val="231F20"/>
                <w:spacing w:val="-10"/>
                <w:sz w:val="16"/>
              </w:rPr>
              <w:t>0</w:t>
            </w:r>
          </w:p>
        </w:tc>
      </w:tr>
      <w:tr w:rsidR="003203CF" w14:paraId="574492A2" w14:textId="77777777" w:rsidTr="003203CF">
        <w:trPr>
          <w:trHeight w:val="270"/>
        </w:trPr>
        <w:tc>
          <w:tcPr>
            <w:tcW w:w="1200" w:type="dxa"/>
          </w:tcPr>
          <w:p w14:paraId="076B641C" w14:textId="77777777" w:rsidR="003203CF" w:rsidRDefault="003203CF" w:rsidP="003203CF">
            <w:pPr>
              <w:pStyle w:val="TableParagraph"/>
              <w:spacing w:before="0"/>
              <w:rPr>
                <w:rFonts w:ascii="Times New Roman"/>
                <w:sz w:val="14"/>
              </w:rPr>
            </w:pPr>
          </w:p>
        </w:tc>
        <w:tc>
          <w:tcPr>
            <w:tcW w:w="1831" w:type="dxa"/>
            <w:gridSpan w:val="2"/>
          </w:tcPr>
          <w:p w14:paraId="3DEC2C63"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286F9DDE"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5D082790"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1CE297F5"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3BEC40E9"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7182F93E"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48A0AE1E" w14:textId="77777777" w:rsidR="003203CF" w:rsidRDefault="003203CF" w:rsidP="003203CF">
            <w:pPr>
              <w:pStyle w:val="TableParagraph"/>
              <w:ind w:right="58"/>
              <w:jc w:val="right"/>
              <w:rPr>
                <w:sz w:val="16"/>
              </w:rPr>
            </w:pPr>
            <w:r>
              <w:rPr>
                <w:color w:val="231F20"/>
                <w:spacing w:val="-10"/>
                <w:sz w:val="16"/>
              </w:rPr>
              <w:t>0</w:t>
            </w:r>
          </w:p>
        </w:tc>
      </w:tr>
      <w:tr w:rsidR="003203CF" w14:paraId="07F187D7" w14:textId="77777777" w:rsidTr="003203CF">
        <w:trPr>
          <w:trHeight w:val="270"/>
        </w:trPr>
        <w:tc>
          <w:tcPr>
            <w:tcW w:w="1200" w:type="dxa"/>
          </w:tcPr>
          <w:p w14:paraId="7CBA339B" w14:textId="77777777" w:rsidR="003203CF" w:rsidRDefault="003203CF" w:rsidP="003203CF">
            <w:pPr>
              <w:pStyle w:val="TableParagraph"/>
              <w:spacing w:before="0"/>
              <w:rPr>
                <w:rFonts w:ascii="Times New Roman"/>
                <w:sz w:val="14"/>
              </w:rPr>
            </w:pPr>
          </w:p>
        </w:tc>
        <w:tc>
          <w:tcPr>
            <w:tcW w:w="1831" w:type="dxa"/>
            <w:gridSpan w:val="2"/>
          </w:tcPr>
          <w:p w14:paraId="0E5AAA96"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474EF7E9"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3B89810F"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2528E701"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2D32E0F0"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13EC2D48"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6691F1AE" w14:textId="77777777" w:rsidR="003203CF" w:rsidRDefault="003203CF" w:rsidP="003203CF">
            <w:pPr>
              <w:pStyle w:val="TableParagraph"/>
              <w:ind w:right="58"/>
              <w:jc w:val="right"/>
              <w:rPr>
                <w:sz w:val="16"/>
              </w:rPr>
            </w:pPr>
            <w:r>
              <w:rPr>
                <w:color w:val="231F20"/>
                <w:spacing w:val="-10"/>
                <w:sz w:val="16"/>
              </w:rPr>
              <w:t>0</w:t>
            </w:r>
          </w:p>
        </w:tc>
      </w:tr>
      <w:tr w:rsidR="003203CF" w14:paraId="62C89C7F" w14:textId="77777777" w:rsidTr="003203CF">
        <w:trPr>
          <w:trHeight w:val="270"/>
        </w:trPr>
        <w:tc>
          <w:tcPr>
            <w:tcW w:w="1200" w:type="dxa"/>
          </w:tcPr>
          <w:p w14:paraId="57F4FE99" w14:textId="77777777" w:rsidR="003203CF" w:rsidRDefault="003203CF" w:rsidP="003203CF">
            <w:pPr>
              <w:pStyle w:val="TableParagraph"/>
              <w:spacing w:before="0"/>
              <w:rPr>
                <w:rFonts w:ascii="Times New Roman"/>
                <w:sz w:val="14"/>
              </w:rPr>
            </w:pPr>
          </w:p>
        </w:tc>
        <w:tc>
          <w:tcPr>
            <w:tcW w:w="1831" w:type="dxa"/>
            <w:gridSpan w:val="2"/>
          </w:tcPr>
          <w:p w14:paraId="6CD815F6"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38CF6B2A"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084EFA36"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58E195D3"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613D9FEF"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142D7D54"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302DA967" w14:textId="77777777" w:rsidR="003203CF" w:rsidRDefault="003203CF" w:rsidP="003203CF">
            <w:pPr>
              <w:pStyle w:val="TableParagraph"/>
              <w:ind w:right="58"/>
              <w:jc w:val="right"/>
              <w:rPr>
                <w:sz w:val="16"/>
              </w:rPr>
            </w:pPr>
            <w:r>
              <w:rPr>
                <w:color w:val="231F20"/>
                <w:spacing w:val="-10"/>
                <w:sz w:val="16"/>
              </w:rPr>
              <w:t>0</w:t>
            </w:r>
          </w:p>
        </w:tc>
      </w:tr>
      <w:tr w:rsidR="003203CF" w14:paraId="42B89E6F" w14:textId="77777777" w:rsidTr="003203CF">
        <w:trPr>
          <w:trHeight w:val="270"/>
        </w:trPr>
        <w:tc>
          <w:tcPr>
            <w:tcW w:w="1200" w:type="dxa"/>
          </w:tcPr>
          <w:p w14:paraId="4528AA4C" w14:textId="77777777" w:rsidR="003203CF" w:rsidRDefault="003203CF" w:rsidP="003203CF">
            <w:pPr>
              <w:pStyle w:val="TableParagraph"/>
              <w:spacing w:before="0"/>
              <w:rPr>
                <w:rFonts w:ascii="Times New Roman"/>
                <w:sz w:val="14"/>
              </w:rPr>
            </w:pPr>
          </w:p>
        </w:tc>
        <w:tc>
          <w:tcPr>
            <w:tcW w:w="1831" w:type="dxa"/>
            <w:gridSpan w:val="2"/>
          </w:tcPr>
          <w:p w14:paraId="441A109B"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36FBF2D6"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7A9FBE20"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5D4DCF47"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0D15C82A"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17AC9FEB"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547FB7BD" w14:textId="77777777" w:rsidR="003203CF" w:rsidRDefault="003203CF" w:rsidP="003203CF">
            <w:pPr>
              <w:pStyle w:val="TableParagraph"/>
              <w:ind w:right="58"/>
              <w:jc w:val="right"/>
              <w:rPr>
                <w:sz w:val="16"/>
              </w:rPr>
            </w:pPr>
            <w:r>
              <w:rPr>
                <w:color w:val="231F20"/>
                <w:spacing w:val="-10"/>
                <w:sz w:val="16"/>
              </w:rPr>
              <w:t>0</w:t>
            </w:r>
          </w:p>
        </w:tc>
      </w:tr>
      <w:tr w:rsidR="003203CF" w14:paraId="48A4C8DB" w14:textId="77777777" w:rsidTr="003203CF">
        <w:trPr>
          <w:trHeight w:val="270"/>
        </w:trPr>
        <w:tc>
          <w:tcPr>
            <w:tcW w:w="1200" w:type="dxa"/>
          </w:tcPr>
          <w:p w14:paraId="3FA2DAD2" w14:textId="77777777" w:rsidR="003203CF" w:rsidRDefault="003203CF" w:rsidP="003203CF">
            <w:pPr>
              <w:pStyle w:val="TableParagraph"/>
              <w:spacing w:before="0"/>
              <w:rPr>
                <w:rFonts w:ascii="Times New Roman"/>
                <w:sz w:val="14"/>
              </w:rPr>
            </w:pPr>
          </w:p>
        </w:tc>
        <w:tc>
          <w:tcPr>
            <w:tcW w:w="1831" w:type="dxa"/>
            <w:gridSpan w:val="2"/>
          </w:tcPr>
          <w:p w14:paraId="65B1839A"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66129890"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7273C28C"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5DFB66D3"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10A49122"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14608F16"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575DE847" w14:textId="77777777" w:rsidR="003203CF" w:rsidRDefault="003203CF" w:rsidP="003203CF">
            <w:pPr>
              <w:pStyle w:val="TableParagraph"/>
              <w:ind w:right="58"/>
              <w:jc w:val="right"/>
              <w:rPr>
                <w:sz w:val="16"/>
              </w:rPr>
            </w:pPr>
            <w:r>
              <w:rPr>
                <w:color w:val="231F20"/>
                <w:spacing w:val="-10"/>
                <w:sz w:val="16"/>
              </w:rPr>
              <w:t>0</w:t>
            </w:r>
          </w:p>
        </w:tc>
      </w:tr>
      <w:tr w:rsidR="003203CF" w14:paraId="4B4C5D38" w14:textId="77777777" w:rsidTr="003203CF">
        <w:trPr>
          <w:trHeight w:val="270"/>
        </w:trPr>
        <w:tc>
          <w:tcPr>
            <w:tcW w:w="1200" w:type="dxa"/>
          </w:tcPr>
          <w:p w14:paraId="74BA43F6" w14:textId="77777777" w:rsidR="003203CF" w:rsidRDefault="003203CF" w:rsidP="003203CF">
            <w:pPr>
              <w:pStyle w:val="TableParagraph"/>
              <w:spacing w:before="0"/>
              <w:rPr>
                <w:rFonts w:ascii="Times New Roman"/>
                <w:sz w:val="14"/>
              </w:rPr>
            </w:pPr>
          </w:p>
        </w:tc>
        <w:tc>
          <w:tcPr>
            <w:tcW w:w="1831" w:type="dxa"/>
            <w:gridSpan w:val="2"/>
          </w:tcPr>
          <w:p w14:paraId="28CE1C5F"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0623207D"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0CA202D3"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3E5320F5"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16243BB6"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07136D64"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0F58589E" w14:textId="77777777" w:rsidR="003203CF" w:rsidRDefault="003203CF" w:rsidP="003203CF">
            <w:pPr>
              <w:pStyle w:val="TableParagraph"/>
              <w:ind w:right="58"/>
              <w:jc w:val="right"/>
              <w:rPr>
                <w:sz w:val="16"/>
              </w:rPr>
            </w:pPr>
            <w:r>
              <w:rPr>
                <w:color w:val="231F20"/>
                <w:spacing w:val="-10"/>
                <w:sz w:val="16"/>
              </w:rPr>
              <w:t>0</w:t>
            </w:r>
          </w:p>
        </w:tc>
      </w:tr>
      <w:tr w:rsidR="003203CF" w14:paraId="4737E4FE" w14:textId="77777777" w:rsidTr="003203CF">
        <w:trPr>
          <w:trHeight w:val="270"/>
        </w:trPr>
        <w:tc>
          <w:tcPr>
            <w:tcW w:w="1200" w:type="dxa"/>
          </w:tcPr>
          <w:p w14:paraId="4BA1138C" w14:textId="77777777" w:rsidR="003203CF" w:rsidRDefault="003203CF" w:rsidP="003203CF">
            <w:pPr>
              <w:pStyle w:val="TableParagraph"/>
              <w:spacing w:before="0"/>
              <w:rPr>
                <w:rFonts w:ascii="Times New Roman"/>
                <w:sz w:val="14"/>
              </w:rPr>
            </w:pPr>
          </w:p>
        </w:tc>
        <w:tc>
          <w:tcPr>
            <w:tcW w:w="1831" w:type="dxa"/>
            <w:gridSpan w:val="2"/>
          </w:tcPr>
          <w:p w14:paraId="7D77B267"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740423BC"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5DDBC8F9"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53B9E507"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1D941EF4"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56742F36"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424409C7" w14:textId="77777777" w:rsidR="003203CF" w:rsidRDefault="003203CF" w:rsidP="003203CF">
            <w:pPr>
              <w:pStyle w:val="TableParagraph"/>
              <w:ind w:right="58"/>
              <w:jc w:val="right"/>
              <w:rPr>
                <w:sz w:val="16"/>
              </w:rPr>
            </w:pPr>
            <w:r>
              <w:rPr>
                <w:color w:val="231F20"/>
                <w:spacing w:val="-10"/>
                <w:sz w:val="16"/>
              </w:rPr>
              <w:t>0</w:t>
            </w:r>
          </w:p>
        </w:tc>
      </w:tr>
      <w:tr w:rsidR="003203CF" w14:paraId="4279DD56" w14:textId="77777777" w:rsidTr="003203CF">
        <w:trPr>
          <w:trHeight w:val="270"/>
        </w:trPr>
        <w:tc>
          <w:tcPr>
            <w:tcW w:w="1200" w:type="dxa"/>
          </w:tcPr>
          <w:p w14:paraId="4658CBF9" w14:textId="77777777" w:rsidR="003203CF" w:rsidRDefault="003203CF" w:rsidP="003203CF">
            <w:pPr>
              <w:pStyle w:val="TableParagraph"/>
              <w:spacing w:before="0"/>
              <w:rPr>
                <w:rFonts w:ascii="Times New Roman"/>
                <w:sz w:val="14"/>
              </w:rPr>
            </w:pPr>
          </w:p>
        </w:tc>
        <w:tc>
          <w:tcPr>
            <w:tcW w:w="1831" w:type="dxa"/>
            <w:gridSpan w:val="2"/>
          </w:tcPr>
          <w:p w14:paraId="5795F848"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2F62C06B"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7A7C8FAD"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17A0D2A4"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0FBD9B8C"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780505A6"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73B6AF8E" w14:textId="77777777" w:rsidR="003203CF" w:rsidRDefault="003203CF" w:rsidP="003203CF">
            <w:pPr>
              <w:pStyle w:val="TableParagraph"/>
              <w:ind w:right="58"/>
              <w:jc w:val="right"/>
              <w:rPr>
                <w:sz w:val="16"/>
              </w:rPr>
            </w:pPr>
            <w:r>
              <w:rPr>
                <w:color w:val="231F20"/>
                <w:spacing w:val="-10"/>
                <w:sz w:val="16"/>
              </w:rPr>
              <w:t>0</w:t>
            </w:r>
          </w:p>
        </w:tc>
      </w:tr>
      <w:tr w:rsidR="003203CF" w14:paraId="4731FE00" w14:textId="77777777" w:rsidTr="003203CF">
        <w:trPr>
          <w:trHeight w:val="270"/>
        </w:trPr>
        <w:tc>
          <w:tcPr>
            <w:tcW w:w="1200" w:type="dxa"/>
          </w:tcPr>
          <w:p w14:paraId="582D04BB" w14:textId="77777777" w:rsidR="003203CF" w:rsidRDefault="003203CF" w:rsidP="003203CF">
            <w:pPr>
              <w:pStyle w:val="TableParagraph"/>
              <w:spacing w:before="0"/>
              <w:rPr>
                <w:rFonts w:ascii="Times New Roman"/>
                <w:sz w:val="14"/>
              </w:rPr>
            </w:pPr>
          </w:p>
        </w:tc>
        <w:tc>
          <w:tcPr>
            <w:tcW w:w="1831" w:type="dxa"/>
            <w:gridSpan w:val="2"/>
          </w:tcPr>
          <w:p w14:paraId="521B67A1"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00636256"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7FC01E5B"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08599435"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6F975C70"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1CC234D1"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617100A1" w14:textId="77777777" w:rsidR="003203CF" w:rsidRDefault="003203CF" w:rsidP="003203CF">
            <w:pPr>
              <w:pStyle w:val="TableParagraph"/>
              <w:ind w:right="58"/>
              <w:jc w:val="right"/>
              <w:rPr>
                <w:sz w:val="16"/>
              </w:rPr>
            </w:pPr>
            <w:r>
              <w:rPr>
                <w:color w:val="231F20"/>
                <w:spacing w:val="-10"/>
                <w:sz w:val="16"/>
              </w:rPr>
              <w:t>0</w:t>
            </w:r>
          </w:p>
        </w:tc>
      </w:tr>
      <w:tr w:rsidR="003203CF" w14:paraId="3321E331" w14:textId="77777777" w:rsidTr="003203CF">
        <w:trPr>
          <w:trHeight w:val="270"/>
        </w:trPr>
        <w:tc>
          <w:tcPr>
            <w:tcW w:w="1200" w:type="dxa"/>
          </w:tcPr>
          <w:p w14:paraId="63EA13D9" w14:textId="77777777" w:rsidR="003203CF" w:rsidRDefault="003203CF" w:rsidP="003203CF">
            <w:pPr>
              <w:pStyle w:val="TableParagraph"/>
              <w:spacing w:before="0"/>
              <w:rPr>
                <w:rFonts w:ascii="Times New Roman"/>
                <w:sz w:val="14"/>
              </w:rPr>
            </w:pPr>
          </w:p>
        </w:tc>
        <w:tc>
          <w:tcPr>
            <w:tcW w:w="1831" w:type="dxa"/>
            <w:gridSpan w:val="2"/>
          </w:tcPr>
          <w:p w14:paraId="26086179"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2A90192E"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7522B25B"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4F21332F"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47B58218"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194C9B67"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2AF2793D" w14:textId="77777777" w:rsidR="003203CF" w:rsidRDefault="003203CF" w:rsidP="003203CF">
            <w:pPr>
              <w:pStyle w:val="TableParagraph"/>
              <w:ind w:right="58"/>
              <w:jc w:val="right"/>
              <w:rPr>
                <w:sz w:val="16"/>
              </w:rPr>
            </w:pPr>
            <w:r>
              <w:rPr>
                <w:color w:val="231F20"/>
                <w:spacing w:val="-10"/>
                <w:sz w:val="16"/>
              </w:rPr>
              <w:t>0</w:t>
            </w:r>
          </w:p>
        </w:tc>
      </w:tr>
      <w:tr w:rsidR="003203CF" w14:paraId="4323DDD8" w14:textId="77777777" w:rsidTr="003203CF">
        <w:trPr>
          <w:trHeight w:val="283"/>
        </w:trPr>
        <w:tc>
          <w:tcPr>
            <w:tcW w:w="1200" w:type="dxa"/>
          </w:tcPr>
          <w:p w14:paraId="361593F6" w14:textId="77777777" w:rsidR="003203CF" w:rsidRDefault="003203CF" w:rsidP="003203CF">
            <w:pPr>
              <w:pStyle w:val="TableParagraph"/>
              <w:spacing w:before="0"/>
              <w:rPr>
                <w:rFonts w:ascii="Times New Roman"/>
                <w:sz w:val="14"/>
              </w:rPr>
            </w:pPr>
          </w:p>
        </w:tc>
        <w:tc>
          <w:tcPr>
            <w:tcW w:w="1831" w:type="dxa"/>
            <w:gridSpan w:val="2"/>
          </w:tcPr>
          <w:p w14:paraId="74DA10F1" w14:textId="77777777" w:rsidR="003203CF" w:rsidRDefault="003203CF" w:rsidP="003203CF">
            <w:pPr>
              <w:pStyle w:val="TableParagraph"/>
              <w:spacing w:before="61"/>
              <w:ind w:left="16"/>
              <w:jc w:val="center"/>
              <w:rPr>
                <w:sz w:val="14"/>
              </w:rPr>
            </w:pPr>
            <w:r>
              <w:rPr>
                <w:color w:val="231F20"/>
                <w:spacing w:val="-5"/>
                <w:sz w:val="14"/>
              </w:rPr>
              <w:t>TO</w:t>
            </w:r>
          </w:p>
        </w:tc>
        <w:tc>
          <w:tcPr>
            <w:tcW w:w="1646" w:type="dxa"/>
            <w:gridSpan w:val="3"/>
          </w:tcPr>
          <w:p w14:paraId="6CC8DFD0" w14:textId="77777777" w:rsidR="003203CF" w:rsidRDefault="003203CF" w:rsidP="003203CF">
            <w:pPr>
              <w:pStyle w:val="TableParagraph"/>
              <w:ind w:right="51"/>
              <w:jc w:val="right"/>
              <w:rPr>
                <w:sz w:val="16"/>
              </w:rPr>
            </w:pPr>
            <w:r>
              <w:rPr>
                <w:color w:val="231F20"/>
                <w:spacing w:val="-10"/>
                <w:sz w:val="16"/>
              </w:rPr>
              <w:t>X</w:t>
            </w:r>
          </w:p>
        </w:tc>
        <w:tc>
          <w:tcPr>
            <w:tcW w:w="1650" w:type="dxa"/>
            <w:gridSpan w:val="2"/>
          </w:tcPr>
          <w:p w14:paraId="713F2EE9" w14:textId="77777777" w:rsidR="003203CF" w:rsidRDefault="003203CF" w:rsidP="003203CF">
            <w:pPr>
              <w:pStyle w:val="TableParagraph"/>
              <w:tabs>
                <w:tab w:val="left" w:pos="1496"/>
              </w:tabs>
              <w:ind w:left="98"/>
              <w:rPr>
                <w:sz w:val="16"/>
              </w:rPr>
            </w:pPr>
            <w:r>
              <w:rPr>
                <w:color w:val="231F20"/>
                <w:spacing w:val="-10"/>
                <w:sz w:val="16"/>
              </w:rPr>
              <w:t>$</w:t>
            </w:r>
            <w:r>
              <w:rPr>
                <w:color w:val="231F20"/>
                <w:sz w:val="16"/>
              </w:rPr>
              <w:tab/>
            </w:r>
            <w:r>
              <w:rPr>
                <w:color w:val="231F20"/>
                <w:spacing w:val="-10"/>
                <w:sz w:val="16"/>
              </w:rPr>
              <w:t>=</w:t>
            </w:r>
          </w:p>
        </w:tc>
        <w:tc>
          <w:tcPr>
            <w:tcW w:w="1651" w:type="dxa"/>
            <w:gridSpan w:val="3"/>
          </w:tcPr>
          <w:p w14:paraId="1FF7A6B2" w14:textId="77777777" w:rsidR="003203CF" w:rsidRDefault="003203CF" w:rsidP="003203CF">
            <w:pPr>
              <w:pStyle w:val="TableParagraph"/>
              <w:tabs>
                <w:tab w:val="left" w:pos="1488"/>
              </w:tabs>
              <w:ind w:left="88"/>
              <w:rPr>
                <w:sz w:val="16"/>
              </w:rPr>
            </w:pPr>
            <w:r>
              <w:rPr>
                <w:color w:val="231F20"/>
                <w:spacing w:val="-10"/>
                <w:sz w:val="16"/>
              </w:rPr>
              <w:t>$</w:t>
            </w:r>
            <w:r>
              <w:rPr>
                <w:color w:val="231F20"/>
                <w:sz w:val="16"/>
              </w:rPr>
              <w:tab/>
            </w:r>
            <w:r>
              <w:rPr>
                <w:color w:val="231F20"/>
                <w:spacing w:val="-10"/>
                <w:sz w:val="16"/>
              </w:rPr>
              <w:t>0</w:t>
            </w:r>
          </w:p>
        </w:tc>
        <w:tc>
          <w:tcPr>
            <w:tcW w:w="1651" w:type="dxa"/>
            <w:gridSpan w:val="2"/>
          </w:tcPr>
          <w:p w14:paraId="7AC2AC7D" w14:textId="77777777" w:rsidR="003203CF" w:rsidRDefault="003203CF" w:rsidP="003203CF">
            <w:pPr>
              <w:pStyle w:val="TableParagraph"/>
              <w:ind w:left="70"/>
              <w:rPr>
                <w:sz w:val="16"/>
              </w:rPr>
            </w:pPr>
            <w:r>
              <w:rPr>
                <w:color w:val="231F20"/>
                <w:spacing w:val="-2"/>
                <w:sz w:val="16"/>
              </w:rPr>
              <w:t>-</w:t>
            </w:r>
            <w:r>
              <w:rPr>
                <w:color w:val="231F20"/>
                <w:spacing w:val="-12"/>
                <w:sz w:val="16"/>
              </w:rPr>
              <w:t>$</w:t>
            </w:r>
          </w:p>
        </w:tc>
        <w:tc>
          <w:tcPr>
            <w:tcW w:w="839" w:type="dxa"/>
            <w:tcBorders>
              <w:right w:val="nil"/>
            </w:tcBorders>
          </w:tcPr>
          <w:p w14:paraId="19602F99" w14:textId="77777777" w:rsidR="003203CF" w:rsidRDefault="003203CF" w:rsidP="003203CF">
            <w:pPr>
              <w:pStyle w:val="TableParagraph"/>
              <w:ind w:left="59"/>
              <w:rPr>
                <w:sz w:val="16"/>
              </w:rPr>
            </w:pPr>
            <w:r>
              <w:rPr>
                <w:color w:val="231F20"/>
                <w:spacing w:val="-2"/>
                <w:sz w:val="16"/>
              </w:rPr>
              <w:t>-</w:t>
            </w:r>
            <w:r>
              <w:rPr>
                <w:color w:val="231F20"/>
                <w:spacing w:val="-12"/>
                <w:sz w:val="16"/>
              </w:rPr>
              <w:t>$</w:t>
            </w:r>
          </w:p>
        </w:tc>
        <w:tc>
          <w:tcPr>
            <w:tcW w:w="807" w:type="dxa"/>
            <w:tcBorders>
              <w:left w:val="nil"/>
            </w:tcBorders>
          </w:tcPr>
          <w:p w14:paraId="1A0EC18C" w14:textId="77777777" w:rsidR="003203CF" w:rsidRDefault="003203CF" w:rsidP="003203CF">
            <w:pPr>
              <w:pStyle w:val="TableParagraph"/>
              <w:ind w:right="58"/>
              <w:jc w:val="right"/>
              <w:rPr>
                <w:sz w:val="16"/>
              </w:rPr>
            </w:pPr>
            <w:r>
              <w:rPr>
                <w:color w:val="231F20"/>
                <w:spacing w:val="-10"/>
                <w:sz w:val="16"/>
              </w:rPr>
              <w:t>0</w:t>
            </w:r>
          </w:p>
        </w:tc>
      </w:tr>
      <w:tr w:rsidR="003203CF" w14:paraId="624CB60D" w14:textId="77777777" w:rsidTr="003203CF">
        <w:trPr>
          <w:trHeight w:val="336"/>
        </w:trPr>
        <w:tc>
          <w:tcPr>
            <w:tcW w:w="6327" w:type="dxa"/>
            <w:gridSpan w:val="8"/>
            <w:tcBorders>
              <w:left w:val="nil"/>
              <w:bottom w:val="nil"/>
            </w:tcBorders>
          </w:tcPr>
          <w:p w14:paraId="520273F8" w14:textId="77777777" w:rsidR="003203CF" w:rsidRDefault="003203CF" w:rsidP="003203CF">
            <w:pPr>
              <w:pStyle w:val="TableParagraph"/>
              <w:spacing w:before="0"/>
              <w:rPr>
                <w:rFonts w:ascii="Times New Roman"/>
                <w:sz w:val="14"/>
              </w:rPr>
            </w:pPr>
          </w:p>
        </w:tc>
        <w:tc>
          <w:tcPr>
            <w:tcW w:w="3302" w:type="dxa"/>
            <w:gridSpan w:val="5"/>
          </w:tcPr>
          <w:p w14:paraId="4327DC64" w14:textId="77777777" w:rsidR="003203CF" w:rsidRDefault="003203CF" w:rsidP="003203CF">
            <w:pPr>
              <w:pStyle w:val="TableParagraph"/>
              <w:spacing w:before="83"/>
              <w:ind w:left="1032"/>
              <w:rPr>
                <w:sz w:val="16"/>
              </w:rPr>
            </w:pPr>
            <w:r>
              <w:rPr>
                <w:color w:val="231F20"/>
                <w:sz w:val="16"/>
              </w:rPr>
              <w:t>TOTAL</w:t>
            </w:r>
            <w:r>
              <w:rPr>
                <w:color w:val="231F20"/>
                <w:spacing w:val="2"/>
                <w:sz w:val="16"/>
              </w:rPr>
              <w:t xml:space="preserve"> </w:t>
            </w:r>
            <w:r>
              <w:rPr>
                <w:color w:val="231F20"/>
                <w:sz w:val="16"/>
              </w:rPr>
              <w:t>ARREARAGE</w:t>
            </w:r>
            <w:r>
              <w:rPr>
                <w:color w:val="231F20"/>
                <w:spacing w:val="12"/>
                <w:sz w:val="16"/>
              </w:rPr>
              <w:t xml:space="preserve"> </w:t>
            </w:r>
            <w:r>
              <w:rPr>
                <w:color w:val="231F20"/>
                <w:spacing w:val="-4"/>
                <w:sz w:val="16"/>
              </w:rPr>
              <w:t>OWED</w:t>
            </w:r>
          </w:p>
        </w:tc>
        <w:tc>
          <w:tcPr>
            <w:tcW w:w="1646" w:type="dxa"/>
            <w:gridSpan w:val="2"/>
          </w:tcPr>
          <w:p w14:paraId="6B3EC65C" w14:textId="77777777" w:rsidR="003203CF" w:rsidRDefault="003203CF" w:rsidP="003203CF">
            <w:pPr>
              <w:pStyle w:val="TableParagraph"/>
              <w:spacing w:before="84"/>
              <w:ind w:right="58"/>
              <w:jc w:val="right"/>
              <w:rPr>
                <w:sz w:val="16"/>
              </w:rPr>
            </w:pPr>
            <w:r>
              <w:rPr>
                <w:color w:val="231F20"/>
                <w:spacing w:val="-10"/>
                <w:sz w:val="16"/>
              </w:rPr>
              <w:t>0</w:t>
            </w:r>
          </w:p>
        </w:tc>
      </w:tr>
    </w:tbl>
    <w:p w14:paraId="26BCE300" w14:textId="77777777" w:rsidR="003203CF" w:rsidRDefault="003203CF" w:rsidP="003203CF">
      <w:pPr>
        <w:pStyle w:val="BodyText"/>
        <w:spacing w:before="55"/>
      </w:pPr>
    </w:p>
    <w:p w14:paraId="375D36EA" w14:textId="77777777" w:rsidR="003203CF" w:rsidRDefault="003203CF" w:rsidP="003203CF">
      <w:pPr>
        <w:pStyle w:val="BodyText"/>
        <w:spacing w:after="47"/>
        <w:ind w:left="120"/>
      </w:pPr>
      <w:r>
        <w:rPr>
          <w:color w:val="231F20"/>
        </w:rPr>
        <w:t>*</w:t>
      </w:r>
      <w:r>
        <w:rPr>
          <w:color w:val="231F20"/>
          <w:spacing w:val="8"/>
        </w:rPr>
        <w:t xml:space="preserve"> </w:t>
      </w:r>
      <w:r>
        <w:rPr>
          <w:color w:val="231F20"/>
        </w:rPr>
        <w:t>This</w:t>
      </w:r>
      <w:r>
        <w:rPr>
          <w:color w:val="231F20"/>
          <w:spacing w:val="11"/>
        </w:rPr>
        <w:t xml:space="preserve"> </w:t>
      </w:r>
      <w:r>
        <w:rPr>
          <w:color w:val="231F20"/>
        </w:rPr>
        <w:t>state</w:t>
      </w:r>
      <w:r>
        <w:rPr>
          <w:color w:val="231F20"/>
          <w:spacing w:val="11"/>
        </w:rPr>
        <w:t xml:space="preserve"> </w:t>
      </w:r>
      <w:r>
        <w:rPr>
          <w:color w:val="231F20"/>
        </w:rPr>
        <w:t>agency</w:t>
      </w:r>
      <w:r>
        <w:rPr>
          <w:color w:val="231F20"/>
          <w:spacing w:val="11"/>
        </w:rPr>
        <w:t xml:space="preserve"> </w:t>
      </w:r>
      <w:r>
        <w:rPr>
          <w:color w:val="231F20"/>
        </w:rPr>
        <w:t>is</w:t>
      </w:r>
      <w:r>
        <w:rPr>
          <w:color w:val="231F20"/>
          <w:spacing w:val="11"/>
        </w:rPr>
        <w:t xml:space="preserve"> </w:t>
      </w:r>
      <w:r>
        <w:rPr>
          <w:color w:val="231F20"/>
        </w:rPr>
        <w:t>requesting</w:t>
      </w:r>
      <w:r>
        <w:rPr>
          <w:color w:val="231F20"/>
          <w:spacing w:val="12"/>
        </w:rPr>
        <w:t xml:space="preserve"> </w:t>
      </w:r>
      <w:r>
        <w:rPr>
          <w:color w:val="231F20"/>
        </w:rPr>
        <w:t>the</w:t>
      </w:r>
      <w:r>
        <w:rPr>
          <w:color w:val="231F20"/>
          <w:spacing w:val="11"/>
        </w:rPr>
        <w:t xml:space="preserve"> </w:t>
      </w:r>
      <w:r>
        <w:rPr>
          <w:color w:val="231F20"/>
        </w:rPr>
        <w:t>disclosure</w:t>
      </w:r>
      <w:r>
        <w:rPr>
          <w:color w:val="231F20"/>
          <w:spacing w:val="11"/>
        </w:rPr>
        <w:t xml:space="preserve"> </w:t>
      </w:r>
      <w:r>
        <w:rPr>
          <w:color w:val="231F20"/>
        </w:rPr>
        <w:t>of</w:t>
      </w:r>
      <w:r>
        <w:rPr>
          <w:color w:val="231F20"/>
          <w:spacing w:val="11"/>
        </w:rPr>
        <w:t xml:space="preserve"> </w:t>
      </w:r>
      <w:r>
        <w:rPr>
          <w:color w:val="231F20"/>
        </w:rPr>
        <w:t>your</w:t>
      </w:r>
      <w:r>
        <w:rPr>
          <w:color w:val="231F20"/>
          <w:spacing w:val="11"/>
        </w:rPr>
        <w:t xml:space="preserve"> </w:t>
      </w:r>
      <w:r>
        <w:rPr>
          <w:color w:val="231F20"/>
        </w:rPr>
        <w:t>Social</w:t>
      </w:r>
      <w:r>
        <w:rPr>
          <w:color w:val="231F20"/>
          <w:spacing w:val="12"/>
        </w:rPr>
        <w:t xml:space="preserve"> </w:t>
      </w:r>
      <w:r>
        <w:rPr>
          <w:color w:val="231F20"/>
        </w:rPr>
        <w:t>Security</w:t>
      </w:r>
      <w:r>
        <w:rPr>
          <w:color w:val="231F20"/>
          <w:spacing w:val="11"/>
        </w:rPr>
        <w:t xml:space="preserve"> </w:t>
      </w:r>
      <w:r>
        <w:rPr>
          <w:color w:val="231F20"/>
        </w:rPr>
        <w:t>number</w:t>
      </w:r>
      <w:r>
        <w:rPr>
          <w:color w:val="231F20"/>
          <w:spacing w:val="11"/>
        </w:rPr>
        <w:t xml:space="preserve"> </w:t>
      </w:r>
      <w:r>
        <w:rPr>
          <w:color w:val="231F20"/>
        </w:rPr>
        <w:t>in</w:t>
      </w:r>
      <w:r>
        <w:rPr>
          <w:color w:val="231F20"/>
          <w:spacing w:val="11"/>
        </w:rPr>
        <w:t xml:space="preserve"> </w:t>
      </w:r>
      <w:r>
        <w:rPr>
          <w:color w:val="231F20"/>
        </w:rPr>
        <w:t>accordance</w:t>
      </w:r>
      <w:r>
        <w:rPr>
          <w:color w:val="231F20"/>
          <w:spacing w:val="11"/>
        </w:rPr>
        <w:t xml:space="preserve"> </w:t>
      </w:r>
      <w:r>
        <w:rPr>
          <w:color w:val="231F20"/>
        </w:rPr>
        <w:t>with</w:t>
      </w:r>
      <w:r>
        <w:rPr>
          <w:color w:val="231F20"/>
          <w:spacing w:val="12"/>
        </w:rPr>
        <w:t xml:space="preserve"> </w:t>
      </w:r>
      <w:r>
        <w:rPr>
          <w:color w:val="231F20"/>
        </w:rPr>
        <w:t>IC</w:t>
      </w:r>
      <w:r>
        <w:rPr>
          <w:color w:val="231F20"/>
          <w:spacing w:val="11"/>
        </w:rPr>
        <w:t xml:space="preserve"> </w:t>
      </w:r>
      <w:r>
        <w:rPr>
          <w:color w:val="231F20"/>
        </w:rPr>
        <w:t>4-1-8-1.</w:t>
      </w:r>
      <w:r>
        <w:rPr>
          <w:color w:val="231F20"/>
          <w:spacing w:val="58"/>
        </w:rPr>
        <w:t xml:space="preserve"> </w:t>
      </w:r>
      <w:r>
        <w:rPr>
          <w:color w:val="231F20"/>
        </w:rPr>
        <w:t>Disclosure</w:t>
      </w:r>
      <w:r>
        <w:rPr>
          <w:color w:val="231F20"/>
          <w:spacing w:val="11"/>
        </w:rPr>
        <w:t xml:space="preserve"> </w:t>
      </w:r>
      <w:r>
        <w:rPr>
          <w:color w:val="231F20"/>
        </w:rPr>
        <w:t>is</w:t>
      </w:r>
      <w:r>
        <w:rPr>
          <w:color w:val="231F20"/>
          <w:spacing w:val="11"/>
        </w:rPr>
        <w:t xml:space="preserve"> </w:t>
      </w:r>
      <w:r>
        <w:rPr>
          <w:color w:val="231F20"/>
        </w:rPr>
        <w:t>voluntary</w:t>
      </w:r>
      <w:r>
        <w:rPr>
          <w:color w:val="231F20"/>
          <w:spacing w:val="12"/>
        </w:rPr>
        <w:t xml:space="preserve"> </w:t>
      </w:r>
      <w:r>
        <w:rPr>
          <w:color w:val="231F20"/>
        </w:rPr>
        <w:t>and</w:t>
      </w:r>
      <w:r>
        <w:rPr>
          <w:color w:val="231F20"/>
          <w:spacing w:val="11"/>
        </w:rPr>
        <w:t xml:space="preserve"> </w:t>
      </w:r>
      <w:r>
        <w:rPr>
          <w:color w:val="231F20"/>
        </w:rPr>
        <w:t>you</w:t>
      </w:r>
      <w:r>
        <w:rPr>
          <w:color w:val="231F20"/>
          <w:spacing w:val="11"/>
        </w:rPr>
        <w:t xml:space="preserve"> </w:t>
      </w:r>
      <w:r>
        <w:rPr>
          <w:color w:val="231F20"/>
        </w:rPr>
        <w:t>will</w:t>
      </w:r>
      <w:r>
        <w:rPr>
          <w:color w:val="231F20"/>
          <w:spacing w:val="11"/>
        </w:rPr>
        <w:t xml:space="preserve"> </w:t>
      </w:r>
      <w:r>
        <w:rPr>
          <w:color w:val="231F20"/>
        </w:rPr>
        <w:t>not</w:t>
      </w:r>
      <w:r>
        <w:rPr>
          <w:color w:val="231F20"/>
          <w:spacing w:val="11"/>
        </w:rPr>
        <w:t xml:space="preserve"> </w:t>
      </w:r>
      <w:r>
        <w:rPr>
          <w:color w:val="231F20"/>
        </w:rPr>
        <w:t>be</w:t>
      </w:r>
      <w:r>
        <w:rPr>
          <w:color w:val="231F20"/>
          <w:spacing w:val="12"/>
        </w:rPr>
        <w:t xml:space="preserve"> </w:t>
      </w:r>
      <w:r>
        <w:rPr>
          <w:color w:val="231F20"/>
        </w:rPr>
        <w:t>penalized</w:t>
      </w:r>
      <w:r>
        <w:rPr>
          <w:color w:val="231F20"/>
          <w:spacing w:val="11"/>
        </w:rPr>
        <w:t xml:space="preserve"> </w:t>
      </w:r>
      <w:r>
        <w:rPr>
          <w:color w:val="231F20"/>
        </w:rPr>
        <w:t>for</w:t>
      </w:r>
      <w:r>
        <w:rPr>
          <w:color w:val="231F20"/>
          <w:spacing w:val="11"/>
        </w:rPr>
        <w:t xml:space="preserve"> </w:t>
      </w:r>
      <w:r>
        <w:rPr>
          <w:color w:val="231F20"/>
          <w:spacing w:val="-2"/>
        </w:rPr>
        <w:t>refusal.</w:t>
      </w:r>
    </w:p>
    <w:p w14:paraId="2097BD1D" w14:textId="77777777" w:rsidR="003203CF" w:rsidRDefault="003203CF" w:rsidP="003203CF">
      <w:pPr>
        <w:pStyle w:val="BodyText"/>
        <w:spacing w:before="1"/>
        <w:rPr>
          <w:sz w:val="20"/>
        </w:rPr>
      </w:pPr>
    </w:p>
    <w:tbl>
      <w:tblPr>
        <w:tblW w:w="11280" w:type="dxa"/>
        <w:tblInd w:w="-970"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1280"/>
      </w:tblGrid>
      <w:tr w:rsidR="003203CF" w14:paraId="1A1D3578" w14:textId="77777777" w:rsidTr="003203CF">
        <w:trPr>
          <w:trHeight w:val="350"/>
        </w:trPr>
        <w:tc>
          <w:tcPr>
            <w:tcW w:w="11280" w:type="dxa"/>
            <w:tcBorders>
              <w:bottom w:val="dashed" w:sz="4" w:space="0" w:color="231F20"/>
            </w:tcBorders>
          </w:tcPr>
          <w:p w14:paraId="783EBE73" w14:textId="77777777" w:rsidR="003203CF" w:rsidRDefault="003203CF" w:rsidP="002B56A7">
            <w:pPr>
              <w:pStyle w:val="TableParagraph"/>
              <w:spacing w:before="15"/>
              <w:ind w:left="59"/>
              <w:rPr>
                <w:sz w:val="14"/>
              </w:rPr>
            </w:pPr>
            <w:r>
              <w:rPr>
                <w:color w:val="231F20"/>
                <w:spacing w:val="-2"/>
                <w:sz w:val="14"/>
              </w:rPr>
              <w:t>Comments:</w:t>
            </w:r>
          </w:p>
        </w:tc>
      </w:tr>
      <w:tr w:rsidR="003203CF" w14:paraId="21D99636" w14:textId="77777777" w:rsidTr="003203CF">
        <w:trPr>
          <w:trHeight w:val="350"/>
        </w:trPr>
        <w:tc>
          <w:tcPr>
            <w:tcW w:w="11280" w:type="dxa"/>
            <w:tcBorders>
              <w:top w:val="dashed" w:sz="4" w:space="0" w:color="231F20"/>
              <w:bottom w:val="dashed" w:sz="4" w:space="0" w:color="231F20"/>
            </w:tcBorders>
          </w:tcPr>
          <w:p w14:paraId="6D990173" w14:textId="77777777" w:rsidR="003203CF" w:rsidRDefault="003203CF" w:rsidP="002B56A7">
            <w:pPr>
              <w:pStyle w:val="TableParagraph"/>
              <w:spacing w:before="0"/>
              <w:rPr>
                <w:rFonts w:ascii="Times New Roman"/>
                <w:sz w:val="14"/>
              </w:rPr>
            </w:pPr>
          </w:p>
        </w:tc>
      </w:tr>
      <w:tr w:rsidR="003203CF" w14:paraId="29B6AAFF" w14:textId="77777777" w:rsidTr="003203CF">
        <w:trPr>
          <w:trHeight w:val="350"/>
        </w:trPr>
        <w:tc>
          <w:tcPr>
            <w:tcW w:w="11280" w:type="dxa"/>
            <w:tcBorders>
              <w:top w:val="dashed" w:sz="4" w:space="0" w:color="231F20"/>
              <w:bottom w:val="dashed" w:sz="4" w:space="0" w:color="231F20"/>
            </w:tcBorders>
          </w:tcPr>
          <w:p w14:paraId="33644BA4" w14:textId="77777777" w:rsidR="003203CF" w:rsidRDefault="003203CF" w:rsidP="002B56A7">
            <w:pPr>
              <w:pStyle w:val="TableParagraph"/>
              <w:spacing w:before="0"/>
              <w:rPr>
                <w:rFonts w:ascii="Times New Roman"/>
                <w:sz w:val="14"/>
              </w:rPr>
            </w:pPr>
          </w:p>
        </w:tc>
      </w:tr>
      <w:tr w:rsidR="003203CF" w14:paraId="7F280FF6" w14:textId="77777777" w:rsidTr="003203CF">
        <w:trPr>
          <w:trHeight w:val="350"/>
        </w:trPr>
        <w:tc>
          <w:tcPr>
            <w:tcW w:w="11280" w:type="dxa"/>
            <w:tcBorders>
              <w:top w:val="dashed" w:sz="4" w:space="0" w:color="231F20"/>
              <w:bottom w:val="dashed" w:sz="4" w:space="0" w:color="231F20"/>
            </w:tcBorders>
          </w:tcPr>
          <w:p w14:paraId="5FCAB900" w14:textId="77777777" w:rsidR="003203CF" w:rsidRDefault="003203CF" w:rsidP="002B56A7">
            <w:pPr>
              <w:pStyle w:val="TableParagraph"/>
              <w:spacing w:before="0"/>
              <w:rPr>
                <w:rFonts w:ascii="Times New Roman"/>
                <w:sz w:val="14"/>
              </w:rPr>
            </w:pPr>
          </w:p>
        </w:tc>
      </w:tr>
      <w:tr w:rsidR="003203CF" w14:paraId="7AC6231D" w14:textId="77777777" w:rsidTr="003203CF">
        <w:trPr>
          <w:trHeight w:val="350"/>
        </w:trPr>
        <w:tc>
          <w:tcPr>
            <w:tcW w:w="11280" w:type="dxa"/>
            <w:tcBorders>
              <w:top w:val="dashed" w:sz="4" w:space="0" w:color="231F20"/>
            </w:tcBorders>
          </w:tcPr>
          <w:p w14:paraId="3EF93DD6" w14:textId="77777777" w:rsidR="003203CF" w:rsidRDefault="003203CF" w:rsidP="002B56A7">
            <w:pPr>
              <w:pStyle w:val="TableParagraph"/>
              <w:spacing w:before="0"/>
              <w:rPr>
                <w:rFonts w:ascii="Times New Roman"/>
                <w:sz w:val="14"/>
              </w:rPr>
            </w:pPr>
          </w:p>
        </w:tc>
      </w:tr>
    </w:tbl>
    <w:p w14:paraId="1E3E10B7" w14:textId="77777777" w:rsidR="003203CF" w:rsidRDefault="003203CF" w:rsidP="003203CF"/>
    <w:p w14:paraId="59B2A2FD" w14:textId="32E9AC22" w:rsidR="5DB70BE3" w:rsidRDefault="5DB70BE3" w:rsidP="5DB70BE3">
      <w:pPr>
        <w:rPr>
          <w:rFonts w:ascii="Times New Roman" w:eastAsia="Times New Roman" w:hAnsi="Times New Roman" w:cs="Times New Roman"/>
          <w:noProof/>
          <w:highlight w:val="yellow"/>
        </w:rPr>
      </w:pPr>
    </w:p>
    <w:p w14:paraId="12936BE9" w14:textId="77777777" w:rsidR="00151CB5" w:rsidRDefault="00151CB5" w:rsidP="000F27D7">
      <w:pPr>
        <w:textAlignment w:val="baseline"/>
        <w:rPr>
          <w:rFonts w:ascii="Times New Roman" w:eastAsia="Times New Roman" w:hAnsi="Times New Roman" w:cs="Times New Roman"/>
        </w:rPr>
      </w:pPr>
    </w:p>
    <w:p w14:paraId="4DAC9EA4" w14:textId="77777777" w:rsidR="00151CB5" w:rsidRDefault="00151CB5" w:rsidP="000F27D7">
      <w:pPr>
        <w:textAlignment w:val="baseline"/>
        <w:rPr>
          <w:rFonts w:ascii="Times New Roman" w:eastAsia="Times New Roman" w:hAnsi="Times New Roman" w:cs="Times New Roman"/>
        </w:rPr>
      </w:pPr>
    </w:p>
    <w:p w14:paraId="51FB2AA4" w14:textId="77777777" w:rsidR="00C343DB" w:rsidRDefault="00C343DB" w:rsidP="000F27D7">
      <w:pPr>
        <w:textAlignment w:val="baseline"/>
        <w:rPr>
          <w:rFonts w:ascii="Times New Roman" w:eastAsia="Times New Roman" w:hAnsi="Times New Roman" w:cs="Times New Roman"/>
        </w:rPr>
      </w:pPr>
    </w:p>
    <w:p w14:paraId="26A0DE7D" w14:textId="77777777" w:rsidR="00C343DB" w:rsidRDefault="00C343DB" w:rsidP="000F27D7">
      <w:pPr>
        <w:textAlignment w:val="baseline"/>
        <w:rPr>
          <w:rFonts w:ascii="Times New Roman" w:eastAsia="Times New Roman" w:hAnsi="Times New Roman" w:cs="Times New Roman"/>
        </w:rPr>
      </w:pPr>
    </w:p>
    <w:p w14:paraId="5A7B3620" w14:textId="77777777" w:rsidR="00C343DB" w:rsidRDefault="00C343DB" w:rsidP="000F27D7">
      <w:pPr>
        <w:textAlignment w:val="baseline"/>
        <w:rPr>
          <w:rFonts w:ascii="Times New Roman" w:eastAsia="Times New Roman" w:hAnsi="Times New Roman" w:cs="Times New Roman"/>
        </w:rPr>
      </w:pPr>
    </w:p>
    <w:p w14:paraId="5E69B251" w14:textId="77777777" w:rsidR="00C343DB" w:rsidRDefault="00C343DB" w:rsidP="000F27D7">
      <w:pPr>
        <w:textAlignment w:val="baseline"/>
        <w:rPr>
          <w:rFonts w:ascii="Times New Roman" w:eastAsia="Times New Roman" w:hAnsi="Times New Roman" w:cs="Times New Roman"/>
        </w:rPr>
      </w:pPr>
    </w:p>
    <w:p w14:paraId="24A61942" w14:textId="77777777" w:rsidR="00C343DB" w:rsidRDefault="00C343DB" w:rsidP="000F27D7">
      <w:pPr>
        <w:textAlignment w:val="baseline"/>
        <w:rPr>
          <w:rFonts w:ascii="Times New Roman" w:eastAsia="Times New Roman" w:hAnsi="Times New Roman" w:cs="Times New Roman"/>
        </w:rPr>
      </w:pPr>
    </w:p>
    <w:p w14:paraId="5E9DE1A4" w14:textId="77777777" w:rsidR="00C343DB" w:rsidRDefault="00C343DB" w:rsidP="000F27D7">
      <w:pPr>
        <w:textAlignment w:val="baseline"/>
        <w:rPr>
          <w:rFonts w:ascii="Times New Roman" w:eastAsia="Times New Roman" w:hAnsi="Times New Roman" w:cs="Times New Roman"/>
        </w:rPr>
      </w:pPr>
    </w:p>
    <w:p w14:paraId="41A21241" w14:textId="77777777" w:rsidR="00C343DB" w:rsidRDefault="00C343DB" w:rsidP="000F27D7">
      <w:pPr>
        <w:textAlignment w:val="baseline"/>
        <w:rPr>
          <w:rFonts w:ascii="Times New Roman" w:eastAsia="Times New Roman" w:hAnsi="Times New Roman" w:cs="Times New Roman"/>
        </w:rPr>
      </w:pPr>
    </w:p>
    <w:p w14:paraId="697B19FE" w14:textId="77777777" w:rsidR="00C343DB" w:rsidRDefault="00C343DB" w:rsidP="000F27D7">
      <w:pPr>
        <w:textAlignment w:val="baseline"/>
        <w:rPr>
          <w:rFonts w:ascii="Times New Roman" w:eastAsia="Times New Roman" w:hAnsi="Times New Roman" w:cs="Times New Roman"/>
        </w:rPr>
      </w:pPr>
    </w:p>
    <w:p w14:paraId="68F14FEE" w14:textId="77777777" w:rsidR="00C343DB" w:rsidRDefault="00C343DB" w:rsidP="000F27D7">
      <w:pPr>
        <w:textAlignment w:val="baseline"/>
        <w:rPr>
          <w:rFonts w:ascii="Times New Roman" w:eastAsia="Times New Roman" w:hAnsi="Times New Roman" w:cs="Times New Roman"/>
        </w:rPr>
      </w:pPr>
    </w:p>
    <w:p w14:paraId="3283D850" w14:textId="77777777" w:rsidR="00C343DB" w:rsidRDefault="00C343DB" w:rsidP="000F27D7">
      <w:pPr>
        <w:textAlignment w:val="baseline"/>
        <w:rPr>
          <w:rFonts w:ascii="Times New Roman" w:eastAsia="Times New Roman" w:hAnsi="Times New Roman" w:cs="Times New Roman"/>
        </w:rPr>
      </w:pPr>
    </w:p>
    <w:p w14:paraId="466C79D6" w14:textId="77777777" w:rsidR="00C343DB" w:rsidRDefault="00C343DB" w:rsidP="000F27D7">
      <w:pPr>
        <w:textAlignment w:val="baseline"/>
        <w:rPr>
          <w:rFonts w:ascii="Times New Roman" w:eastAsia="Times New Roman" w:hAnsi="Times New Roman" w:cs="Times New Roman"/>
        </w:rPr>
      </w:pPr>
    </w:p>
    <w:p w14:paraId="4F0FAC32" w14:textId="77777777" w:rsidR="00C343DB" w:rsidRDefault="00C343DB" w:rsidP="000F27D7">
      <w:pPr>
        <w:textAlignment w:val="baseline"/>
        <w:rPr>
          <w:rFonts w:ascii="Times New Roman" w:eastAsia="Times New Roman" w:hAnsi="Times New Roman" w:cs="Times New Roman"/>
        </w:rPr>
      </w:pPr>
    </w:p>
    <w:p w14:paraId="4318B054" w14:textId="3F6E2D57" w:rsidR="1B7DFE5D" w:rsidRDefault="1B7DFE5D" w:rsidP="1026CF85">
      <w:pPr>
        <w:pStyle w:val="paragraph"/>
      </w:pPr>
    </w:p>
    <w:p w14:paraId="01AD6778" w14:textId="2F052582" w:rsidR="00151CB5" w:rsidRPr="00F2165B" w:rsidRDefault="1026CF85" w:rsidP="1026CF85">
      <w:pPr>
        <w:pStyle w:val="paragraph"/>
        <w:spacing w:before="0" w:beforeAutospacing="0" w:after="0" w:afterAutospacing="0"/>
        <w:textAlignment w:val="baseline"/>
        <w:rPr>
          <w:rStyle w:val="normaltextrun"/>
          <w:i/>
          <w:iCs/>
        </w:rPr>
      </w:pPr>
      <w:bookmarkStart w:id="15" w:name="SummaryDecree"/>
      <w:r w:rsidRPr="1026CF85">
        <w:rPr>
          <w:rStyle w:val="normaltextrun"/>
          <w:b/>
          <w:bCs/>
        </w:rPr>
        <w:t>12</w:t>
      </w:r>
      <w:bookmarkEnd w:id="15"/>
      <w:r w:rsidRPr="1026CF85">
        <w:rPr>
          <w:rStyle w:val="normaltextrun"/>
          <w:b/>
          <w:bCs/>
        </w:rPr>
        <w:t>. Summary Decree</w:t>
      </w:r>
    </w:p>
    <w:p w14:paraId="4194CAE1" w14:textId="2B86F467" w:rsidR="00151CB5" w:rsidRPr="00F2165B" w:rsidRDefault="00151CB5" w:rsidP="2A0D42E6">
      <w:pPr>
        <w:pStyle w:val="paragraph"/>
        <w:spacing w:before="0" w:beforeAutospacing="0" w:after="0" w:afterAutospacing="0"/>
        <w:textAlignment w:val="baseline"/>
        <w:rPr>
          <w:rStyle w:val="normaltextrun"/>
          <w:i/>
          <w:iCs/>
        </w:rPr>
      </w:pPr>
    </w:p>
    <w:p w14:paraId="4CD8C743" w14:textId="1764450F" w:rsidR="00151CB5" w:rsidRPr="00F2165B" w:rsidRDefault="2A0D42E6" w:rsidP="2A0D42E6">
      <w:pPr>
        <w:pStyle w:val="paragraph"/>
        <w:spacing w:before="0" w:beforeAutospacing="0" w:after="0" w:afterAutospacing="0"/>
        <w:textAlignment w:val="baseline"/>
        <w:rPr>
          <w:rStyle w:val="normaltextrun"/>
          <w:i/>
          <w:iCs/>
        </w:rPr>
      </w:pPr>
      <w:r w:rsidRPr="2A0D42E6">
        <w:rPr>
          <w:rStyle w:val="normaltextrun"/>
          <w:i/>
          <w:iCs/>
        </w:rPr>
        <w:t xml:space="preserve"> Floyd County Circuit Court Approved Form</w:t>
      </w:r>
    </w:p>
    <w:p w14:paraId="31649482" w14:textId="77777777" w:rsidR="00151CB5" w:rsidRPr="00F2165B" w:rsidRDefault="00151CB5" w:rsidP="000F27D7">
      <w:pPr>
        <w:pStyle w:val="paragraph"/>
        <w:spacing w:before="0" w:beforeAutospacing="0" w:after="0" w:afterAutospacing="0"/>
        <w:textAlignment w:val="baseline"/>
        <w:rPr>
          <w:rStyle w:val="normaltextrun"/>
          <w:i/>
          <w:iCs/>
        </w:rPr>
      </w:pPr>
    </w:p>
    <w:p w14:paraId="3B2340AB" w14:textId="7AA1FB64" w:rsidR="000F27D7" w:rsidRDefault="000F27D7" w:rsidP="000F27D7">
      <w:pPr>
        <w:pStyle w:val="paragraph"/>
        <w:spacing w:before="0" w:beforeAutospacing="0" w:after="0" w:afterAutospacing="0"/>
        <w:textAlignment w:val="baseline"/>
        <w:rPr>
          <w:rFonts w:ascii="Segoe UI" w:hAnsi="Segoe UI" w:cs="Segoe UI"/>
          <w:sz w:val="18"/>
          <w:szCs w:val="18"/>
        </w:rPr>
      </w:pPr>
      <w:r>
        <w:rPr>
          <w:rStyle w:val="normaltextrun"/>
        </w:rPr>
        <w:t>STATE OF INDIANA</w:t>
      </w:r>
      <w:r>
        <w:rPr>
          <w:rStyle w:val="tabchar"/>
          <w:rFonts w:ascii="Calibri" w:hAnsi="Calibri" w:cs="Calibri"/>
        </w:rPr>
        <w:tab/>
      </w:r>
      <w:r>
        <w:rPr>
          <w:rStyle w:val="tabchar"/>
          <w:rFonts w:ascii="Calibri" w:hAnsi="Calibri" w:cs="Calibri"/>
        </w:rPr>
        <w:tab/>
      </w:r>
      <w:r>
        <w:rPr>
          <w:rStyle w:val="contextualspellingandgrammarerror"/>
        </w:rPr>
        <w:t>)   </w:t>
      </w:r>
      <w:r>
        <w:rPr>
          <w:rStyle w:val="normaltextrun"/>
        </w:rPr>
        <w:t>     IN THE FLOYD SUPERIOR COURT 3 </w:t>
      </w:r>
      <w:r>
        <w:rPr>
          <w:rStyle w:val="eop"/>
        </w:rPr>
        <w:t> </w:t>
      </w:r>
    </w:p>
    <w:p w14:paraId="5274ADE5" w14:textId="77777777" w:rsidR="000F27D7" w:rsidRDefault="000F27D7" w:rsidP="000F27D7">
      <w:pPr>
        <w:pStyle w:val="paragraph"/>
        <w:spacing w:before="0" w:beforeAutospacing="0" w:after="0" w:afterAutospacing="0"/>
        <w:ind w:left="2880" w:firstLine="720"/>
        <w:textAlignment w:val="baseline"/>
        <w:rPr>
          <w:rFonts w:ascii="Segoe UI" w:hAnsi="Segoe UI" w:cs="Segoe UI"/>
          <w:sz w:val="18"/>
          <w:szCs w:val="18"/>
        </w:rPr>
      </w:pPr>
      <w:r>
        <w:rPr>
          <w:rStyle w:val="contextualspellingandgrammarerror"/>
        </w:rPr>
        <w:t>)   </w:t>
      </w:r>
      <w:r>
        <w:rPr>
          <w:rStyle w:val="normaltextrun"/>
        </w:rPr>
        <w:t>     SS:</w:t>
      </w:r>
      <w:r>
        <w:rPr>
          <w:rStyle w:val="eop"/>
        </w:rPr>
        <w:t> </w:t>
      </w:r>
    </w:p>
    <w:p w14:paraId="614018DC" w14:textId="77777777" w:rsidR="000F27D7" w:rsidRDefault="000F27D7" w:rsidP="2A0D42E6">
      <w:pPr>
        <w:pStyle w:val="paragraph"/>
        <w:spacing w:before="0" w:beforeAutospacing="0" w:after="0" w:afterAutospacing="0"/>
        <w:textAlignment w:val="baseline"/>
        <w:rPr>
          <w:rFonts w:ascii="Segoe UI" w:hAnsi="Segoe UI" w:cs="Segoe UI"/>
          <w:sz w:val="18"/>
          <w:szCs w:val="18"/>
        </w:rPr>
      </w:pPr>
      <w:r>
        <w:rPr>
          <w:rStyle w:val="normaltextrun"/>
        </w:rPr>
        <w:t>FLOYD COUNTY</w:t>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contextualspellingandgrammarerror"/>
        </w:rPr>
        <w:t>)   </w:t>
      </w:r>
      <w:r>
        <w:rPr>
          <w:rStyle w:val="normaltextrun"/>
        </w:rPr>
        <w:t>     CASE NO. 22D03-</w:t>
      </w:r>
      <w:r>
        <w:rPr>
          <w:rStyle w:val="normaltextrun"/>
          <w:color w:val="000000"/>
          <w:shd w:val="clear" w:color="auto" w:fill="E1E3E6"/>
        </w:rPr>
        <w:t> </w:t>
      </w:r>
      <w:r>
        <w:rPr>
          <w:rStyle w:val="normaltextrun"/>
          <w:color w:val="000000"/>
          <w:shd w:val="clear" w:color="auto" w:fill="E1E3E6"/>
        </w:rPr>
        <w:t> </w:t>
      </w:r>
      <w:r>
        <w:rPr>
          <w:rStyle w:val="normaltextrun"/>
          <w:color w:val="000000"/>
          <w:shd w:val="clear" w:color="auto" w:fill="E1E3E6"/>
        </w:rPr>
        <w:t> </w:t>
      </w:r>
      <w:r>
        <w:rPr>
          <w:rStyle w:val="normaltextrun"/>
          <w:color w:val="000000"/>
          <w:shd w:val="clear" w:color="auto" w:fill="E1E3E6"/>
        </w:rPr>
        <w:t> </w:t>
      </w:r>
      <w:r>
        <w:rPr>
          <w:rStyle w:val="normaltextrun"/>
          <w:color w:val="000000"/>
          <w:shd w:val="clear" w:color="auto" w:fill="E1E3E6"/>
        </w:rPr>
        <w:t> </w:t>
      </w:r>
      <w:r>
        <w:rPr>
          <w:rStyle w:val="eop"/>
        </w:rPr>
        <w:t> </w:t>
      </w:r>
    </w:p>
    <w:p w14:paraId="7306949F" w14:textId="77777777" w:rsidR="000F27D7" w:rsidRDefault="2A0D42E6" w:rsidP="2A0D42E6">
      <w:pPr>
        <w:pStyle w:val="paragraph"/>
        <w:spacing w:before="0" w:beforeAutospacing="0" w:after="0" w:afterAutospacing="0"/>
        <w:ind w:firstLine="3600"/>
        <w:textAlignment w:val="baseline"/>
        <w:rPr>
          <w:rFonts w:ascii="Segoe UI" w:hAnsi="Segoe UI" w:cs="Segoe UI"/>
          <w:sz w:val="18"/>
          <w:szCs w:val="18"/>
        </w:rPr>
      </w:pPr>
      <w:r w:rsidRPr="2A0D42E6">
        <w:rPr>
          <w:rStyle w:val="normaltextrun"/>
        </w:rPr>
        <w:t>)</w:t>
      </w:r>
      <w:r w:rsidR="000F27D7">
        <w:tab/>
      </w:r>
      <w:r w:rsidRPr="2A0D42E6">
        <w:rPr>
          <w:rStyle w:val="eop"/>
        </w:rPr>
        <w:t> </w:t>
      </w:r>
    </w:p>
    <w:p w14:paraId="5E809CC2" w14:textId="77777777" w:rsidR="000F27D7" w:rsidRDefault="2A0D42E6" w:rsidP="2A0D42E6">
      <w:pPr>
        <w:pStyle w:val="paragraph"/>
        <w:spacing w:before="0" w:beforeAutospacing="0" w:after="0" w:afterAutospacing="0"/>
        <w:textAlignment w:val="baseline"/>
        <w:rPr>
          <w:rFonts w:ascii="Segoe UI" w:hAnsi="Segoe UI" w:cs="Segoe UI"/>
          <w:sz w:val="18"/>
          <w:szCs w:val="18"/>
        </w:rPr>
      </w:pPr>
      <w:r w:rsidRPr="2A0D42E6">
        <w:rPr>
          <w:rStyle w:val="normaltextrun"/>
        </w:rPr>
        <w:t>IN RE: THE MARRIAGE OF:</w:t>
      </w:r>
      <w:r w:rsidR="000F27D7">
        <w:tab/>
      </w:r>
      <w:r w:rsidRPr="2A0D42E6">
        <w:rPr>
          <w:rStyle w:val="normaltextrun"/>
        </w:rPr>
        <w:t>)</w:t>
      </w:r>
      <w:r w:rsidRPr="2A0D42E6">
        <w:rPr>
          <w:rStyle w:val="eop"/>
        </w:rPr>
        <w:t> </w:t>
      </w:r>
    </w:p>
    <w:p w14:paraId="070AA834" w14:textId="77777777" w:rsidR="000F27D7" w:rsidRDefault="2A0D42E6" w:rsidP="2A0D42E6">
      <w:pPr>
        <w:pStyle w:val="paragraph"/>
        <w:spacing w:before="0" w:beforeAutospacing="0" w:after="0" w:afterAutospacing="0"/>
        <w:ind w:firstLine="3600"/>
        <w:textAlignment w:val="baseline"/>
        <w:rPr>
          <w:rFonts w:ascii="Segoe UI" w:hAnsi="Segoe UI" w:cs="Segoe UI"/>
          <w:sz w:val="18"/>
          <w:szCs w:val="18"/>
        </w:rPr>
      </w:pPr>
      <w:r w:rsidRPr="2A0D42E6">
        <w:rPr>
          <w:rStyle w:val="normaltextrun"/>
        </w:rPr>
        <w:t>)</w:t>
      </w:r>
      <w:r w:rsidRPr="2A0D42E6">
        <w:rPr>
          <w:rStyle w:val="eop"/>
        </w:rPr>
        <w:t> </w:t>
      </w:r>
    </w:p>
    <w:p w14:paraId="3EE391AE" w14:textId="77777777" w:rsidR="000F27D7" w:rsidRDefault="000F27D7" w:rsidP="2A0D42E6">
      <w:pPr>
        <w:pStyle w:val="paragraph"/>
        <w:spacing w:before="0" w:beforeAutospacing="0" w:after="0" w:afterAutospacing="0"/>
        <w:textAlignment w:val="baseline"/>
        <w:rPr>
          <w:rFonts w:ascii="Segoe UI" w:hAnsi="Segoe UI" w:cs="Segoe UI"/>
          <w:sz w:val="18"/>
          <w:szCs w:val="18"/>
        </w:rPr>
      </w:pPr>
      <w:r>
        <w:rPr>
          <w:rStyle w:val="normaltextrun"/>
          <w:color w:val="000000"/>
          <w:shd w:val="clear" w:color="auto" w:fill="E1E3E6"/>
        </w:rPr>
        <w:t> </w:t>
      </w:r>
      <w:r>
        <w:rPr>
          <w:rStyle w:val="normaltextrun"/>
          <w:color w:val="000000"/>
          <w:shd w:val="clear" w:color="auto" w:fill="E1E3E6"/>
        </w:rPr>
        <w:t> </w:t>
      </w:r>
      <w:r>
        <w:rPr>
          <w:rStyle w:val="normaltextrun"/>
          <w:color w:val="000000"/>
          <w:shd w:val="clear" w:color="auto" w:fill="E1E3E6"/>
        </w:rPr>
        <w:t> </w:t>
      </w:r>
      <w:r>
        <w:rPr>
          <w:rStyle w:val="normaltextrun"/>
          <w:color w:val="000000"/>
          <w:shd w:val="clear" w:color="auto" w:fill="E1E3E6"/>
        </w:rPr>
        <w:t> </w:t>
      </w:r>
      <w:r>
        <w:rPr>
          <w:rStyle w:val="normaltextrun"/>
          <w:color w:val="000000"/>
          <w:shd w:val="clear" w:color="auto" w:fill="E1E3E6"/>
        </w:rPr>
        <w:t> </w:t>
      </w:r>
      <w:r>
        <w:rPr>
          <w:rStyle w:val="normaltextrun"/>
        </w:rPr>
        <w:t>,</w:t>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normaltextrun"/>
        </w:rPr>
        <w:t>)</w:t>
      </w:r>
      <w:r>
        <w:rPr>
          <w:rStyle w:val="eop"/>
        </w:rPr>
        <w:t> </w:t>
      </w:r>
    </w:p>
    <w:p w14:paraId="3B58A24B" w14:textId="77777777" w:rsidR="000F27D7" w:rsidRDefault="2A0D42E6" w:rsidP="2A0D42E6">
      <w:pPr>
        <w:pStyle w:val="paragraph"/>
        <w:spacing w:before="0" w:beforeAutospacing="0" w:after="0" w:afterAutospacing="0"/>
        <w:textAlignment w:val="baseline"/>
        <w:rPr>
          <w:rFonts w:ascii="Segoe UI" w:hAnsi="Segoe UI" w:cs="Segoe UI"/>
          <w:sz w:val="18"/>
          <w:szCs w:val="18"/>
        </w:rPr>
      </w:pPr>
      <w:r w:rsidRPr="2A0D42E6">
        <w:rPr>
          <w:rStyle w:val="normaltextrun"/>
        </w:rPr>
        <w:t>Petitioner,</w:t>
      </w:r>
      <w:r w:rsidR="000F27D7">
        <w:tab/>
      </w:r>
      <w:r w:rsidR="000F27D7">
        <w:tab/>
      </w:r>
      <w:r w:rsidR="000F27D7">
        <w:tab/>
      </w:r>
      <w:r w:rsidR="000F27D7">
        <w:tab/>
      </w:r>
      <w:r w:rsidRPr="2A0D42E6">
        <w:rPr>
          <w:rStyle w:val="normaltextrun"/>
        </w:rPr>
        <w:t>)</w:t>
      </w:r>
      <w:r w:rsidRPr="2A0D42E6">
        <w:rPr>
          <w:rStyle w:val="eop"/>
        </w:rPr>
        <w:t> </w:t>
      </w:r>
    </w:p>
    <w:p w14:paraId="5256E82B" w14:textId="77777777" w:rsidR="000F27D7" w:rsidRDefault="2A0D42E6" w:rsidP="2A0D42E6">
      <w:pPr>
        <w:pStyle w:val="paragraph"/>
        <w:spacing w:before="0" w:beforeAutospacing="0" w:after="0" w:afterAutospacing="0"/>
        <w:ind w:left="2880" w:firstLine="720"/>
        <w:textAlignment w:val="baseline"/>
        <w:rPr>
          <w:rFonts w:ascii="Segoe UI" w:hAnsi="Segoe UI" w:cs="Segoe UI"/>
          <w:sz w:val="18"/>
          <w:szCs w:val="18"/>
        </w:rPr>
      </w:pPr>
      <w:r w:rsidRPr="2A0D42E6">
        <w:rPr>
          <w:rStyle w:val="normaltextrun"/>
        </w:rPr>
        <w:t>)</w:t>
      </w:r>
      <w:r w:rsidRPr="2A0D42E6">
        <w:rPr>
          <w:rStyle w:val="eop"/>
        </w:rPr>
        <w:t> </w:t>
      </w:r>
    </w:p>
    <w:p w14:paraId="6B159A0D" w14:textId="77777777" w:rsidR="000F27D7" w:rsidRDefault="2A0D42E6" w:rsidP="2A0D42E6">
      <w:pPr>
        <w:pStyle w:val="paragraph"/>
        <w:spacing w:before="0" w:beforeAutospacing="0" w:after="0" w:afterAutospacing="0"/>
        <w:ind w:firstLine="720"/>
        <w:textAlignment w:val="baseline"/>
        <w:rPr>
          <w:rFonts w:ascii="Segoe UI" w:hAnsi="Segoe UI" w:cs="Segoe UI"/>
          <w:sz w:val="18"/>
          <w:szCs w:val="18"/>
        </w:rPr>
      </w:pPr>
      <w:r w:rsidRPr="2A0D42E6">
        <w:rPr>
          <w:rStyle w:val="normaltextrun"/>
        </w:rPr>
        <w:t>and</w:t>
      </w:r>
      <w:r w:rsidR="000F27D7">
        <w:tab/>
      </w:r>
      <w:r w:rsidR="000F27D7">
        <w:tab/>
      </w:r>
      <w:r w:rsidR="000F27D7">
        <w:tab/>
      </w:r>
      <w:r w:rsidR="000F27D7">
        <w:tab/>
      </w:r>
      <w:r w:rsidRPr="2A0D42E6">
        <w:rPr>
          <w:rStyle w:val="normaltextrun"/>
        </w:rPr>
        <w:t>)</w:t>
      </w:r>
      <w:r w:rsidRPr="2A0D42E6">
        <w:rPr>
          <w:rStyle w:val="eop"/>
        </w:rPr>
        <w:t> </w:t>
      </w:r>
    </w:p>
    <w:p w14:paraId="36C3DC29" w14:textId="77777777" w:rsidR="000F27D7" w:rsidRDefault="2A0D42E6" w:rsidP="2A0D42E6">
      <w:pPr>
        <w:pStyle w:val="paragraph"/>
        <w:spacing w:before="0" w:beforeAutospacing="0" w:after="0" w:afterAutospacing="0"/>
        <w:ind w:left="2880" w:firstLine="720"/>
        <w:textAlignment w:val="baseline"/>
        <w:rPr>
          <w:rFonts w:ascii="Segoe UI" w:hAnsi="Segoe UI" w:cs="Segoe UI"/>
          <w:sz w:val="18"/>
          <w:szCs w:val="18"/>
        </w:rPr>
      </w:pPr>
      <w:r w:rsidRPr="2A0D42E6">
        <w:rPr>
          <w:rStyle w:val="normaltextrun"/>
        </w:rPr>
        <w:t>)</w:t>
      </w:r>
      <w:r w:rsidRPr="2A0D42E6">
        <w:rPr>
          <w:rStyle w:val="eop"/>
        </w:rPr>
        <w:t> </w:t>
      </w:r>
    </w:p>
    <w:p w14:paraId="12E1D8E7" w14:textId="77777777" w:rsidR="000F27D7" w:rsidRDefault="000F27D7" w:rsidP="2A0D42E6">
      <w:pPr>
        <w:pStyle w:val="paragraph"/>
        <w:spacing w:before="0" w:beforeAutospacing="0" w:after="0" w:afterAutospacing="0"/>
        <w:textAlignment w:val="baseline"/>
        <w:rPr>
          <w:rFonts w:ascii="Segoe UI" w:hAnsi="Segoe UI" w:cs="Segoe UI"/>
          <w:sz w:val="18"/>
          <w:szCs w:val="18"/>
        </w:rPr>
      </w:pPr>
      <w:r>
        <w:rPr>
          <w:rStyle w:val="normaltextrun"/>
          <w:color w:val="000000"/>
          <w:shd w:val="clear" w:color="auto" w:fill="E1E3E6"/>
        </w:rPr>
        <w:t> </w:t>
      </w:r>
      <w:r>
        <w:rPr>
          <w:rStyle w:val="normaltextrun"/>
          <w:color w:val="000000"/>
          <w:shd w:val="clear" w:color="auto" w:fill="E1E3E6"/>
        </w:rPr>
        <w:t> </w:t>
      </w:r>
      <w:r>
        <w:rPr>
          <w:rStyle w:val="normaltextrun"/>
          <w:color w:val="000000"/>
          <w:shd w:val="clear" w:color="auto" w:fill="E1E3E6"/>
        </w:rPr>
        <w:t> </w:t>
      </w:r>
      <w:r>
        <w:rPr>
          <w:rStyle w:val="normaltextrun"/>
          <w:color w:val="000000"/>
          <w:shd w:val="clear" w:color="auto" w:fill="E1E3E6"/>
        </w:rPr>
        <w:t> </w:t>
      </w:r>
      <w:r>
        <w:rPr>
          <w:rStyle w:val="normaltextrun"/>
          <w:color w:val="000000"/>
          <w:shd w:val="clear" w:color="auto" w:fill="E1E3E6"/>
        </w:rPr>
        <w:t> </w:t>
      </w:r>
      <w:r>
        <w:rPr>
          <w:rStyle w:val="normaltextrun"/>
        </w:rPr>
        <w:t>,</w:t>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normaltextrun"/>
        </w:rPr>
        <w:t>)</w:t>
      </w:r>
      <w:r>
        <w:rPr>
          <w:rStyle w:val="eop"/>
        </w:rPr>
        <w:t> </w:t>
      </w:r>
    </w:p>
    <w:p w14:paraId="7D4ADEBF" w14:textId="77777777" w:rsidR="000F27D7" w:rsidRDefault="000F27D7" w:rsidP="000F27D7">
      <w:pPr>
        <w:pStyle w:val="paragraph"/>
        <w:spacing w:before="0" w:beforeAutospacing="0" w:after="0" w:afterAutospacing="0"/>
        <w:textAlignment w:val="baseline"/>
        <w:rPr>
          <w:rFonts w:ascii="Segoe UI" w:hAnsi="Segoe UI" w:cs="Segoe UI"/>
          <w:sz w:val="18"/>
          <w:szCs w:val="18"/>
        </w:rPr>
      </w:pPr>
      <w:r>
        <w:rPr>
          <w:rStyle w:val="normaltextrun"/>
        </w:rPr>
        <w:t>Respondent.</w:t>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tabchar"/>
          <w:rFonts w:ascii="Calibri" w:hAnsi="Calibri" w:cs="Calibri"/>
        </w:rPr>
        <w:tab/>
      </w:r>
      <w:r>
        <w:rPr>
          <w:rStyle w:val="normaltextrun"/>
        </w:rPr>
        <w:t>)</w:t>
      </w:r>
      <w:r>
        <w:rPr>
          <w:rStyle w:val="eop"/>
        </w:rPr>
        <w:t> </w:t>
      </w:r>
    </w:p>
    <w:p w14:paraId="3C503482" w14:textId="77777777" w:rsidR="000F27D7" w:rsidRDefault="000F27D7" w:rsidP="000F27D7">
      <w:pPr>
        <w:pStyle w:val="paragraph"/>
        <w:spacing w:before="0" w:beforeAutospacing="0" w:after="0" w:afterAutospacing="0"/>
        <w:textAlignment w:val="baseline"/>
        <w:rPr>
          <w:rFonts w:ascii="Segoe UI" w:hAnsi="Segoe UI" w:cs="Segoe UI"/>
          <w:sz w:val="18"/>
          <w:szCs w:val="18"/>
        </w:rPr>
      </w:pPr>
      <w:r>
        <w:rPr>
          <w:rStyle w:val="eop"/>
        </w:rPr>
        <w:t> </w:t>
      </w:r>
    </w:p>
    <w:p w14:paraId="6BFB2116" w14:textId="77777777" w:rsidR="000F27D7" w:rsidRDefault="000F27D7" w:rsidP="000F27D7">
      <w:pPr>
        <w:pStyle w:val="paragraph"/>
        <w:spacing w:before="0" w:beforeAutospacing="0" w:after="0" w:afterAutospacing="0"/>
        <w:textAlignment w:val="baseline"/>
        <w:rPr>
          <w:rFonts w:ascii="Segoe UI" w:hAnsi="Segoe UI" w:cs="Segoe UI"/>
          <w:sz w:val="18"/>
          <w:szCs w:val="18"/>
        </w:rPr>
      </w:pPr>
      <w:r>
        <w:rPr>
          <w:rStyle w:val="eop"/>
        </w:rPr>
        <w:t> </w:t>
      </w:r>
    </w:p>
    <w:p w14:paraId="1C313C3C" w14:textId="77777777" w:rsidR="000F27D7" w:rsidRDefault="000F27D7" w:rsidP="000F27D7">
      <w:pPr>
        <w:pStyle w:val="paragraph"/>
        <w:spacing w:before="0" w:beforeAutospacing="0" w:after="0" w:afterAutospacing="0"/>
        <w:jc w:val="center"/>
        <w:textAlignment w:val="baseline"/>
        <w:rPr>
          <w:rFonts w:ascii="Segoe UI" w:hAnsi="Segoe UI" w:cs="Segoe UI"/>
          <w:sz w:val="18"/>
          <w:szCs w:val="18"/>
        </w:rPr>
      </w:pPr>
      <w:r>
        <w:rPr>
          <w:rStyle w:val="normaltextrun"/>
          <w:b/>
          <w:bCs/>
        </w:rPr>
        <w:t>SUMMARY DECREE OF DISSOLUTION OF MARRIAGE </w:t>
      </w:r>
      <w:r>
        <w:rPr>
          <w:rStyle w:val="eop"/>
        </w:rPr>
        <w:t> </w:t>
      </w:r>
    </w:p>
    <w:p w14:paraId="27E08B36" w14:textId="77777777" w:rsidR="000F27D7" w:rsidRDefault="000F27D7" w:rsidP="000F27D7">
      <w:pPr>
        <w:pStyle w:val="paragraph"/>
        <w:spacing w:before="0" w:beforeAutospacing="0" w:after="0" w:afterAutospacing="0"/>
        <w:textAlignment w:val="baseline"/>
        <w:rPr>
          <w:rFonts w:ascii="Segoe UI" w:hAnsi="Segoe UI" w:cs="Segoe UI"/>
          <w:sz w:val="18"/>
          <w:szCs w:val="18"/>
        </w:rPr>
      </w:pPr>
      <w:r>
        <w:rPr>
          <w:rStyle w:val="eop"/>
        </w:rPr>
        <w:t> </w:t>
      </w:r>
    </w:p>
    <w:p w14:paraId="6C49600B" w14:textId="77777777" w:rsidR="000F27D7" w:rsidRDefault="000F27D7" w:rsidP="000F27D7">
      <w:pPr>
        <w:pStyle w:val="paragraph"/>
        <w:spacing w:before="0" w:beforeAutospacing="0" w:after="0" w:afterAutospacing="0"/>
        <w:ind w:firstLine="720"/>
        <w:textAlignment w:val="baseline"/>
        <w:rPr>
          <w:rFonts w:ascii="Segoe UI" w:hAnsi="Segoe UI" w:cs="Segoe UI"/>
          <w:sz w:val="18"/>
          <w:szCs w:val="18"/>
        </w:rPr>
      </w:pPr>
      <w:r>
        <w:rPr>
          <w:rStyle w:val="normaltextrun"/>
        </w:rPr>
        <w:t xml:space="preserve">The Court has reviewed the Verified Petition for Dissolution of Marriage, and is advised that the parties wish to waive a final hearing in this matter based on their settlement of all outstanding issues through mediation; including agreed division of all marital assets and debts, and agreement on custody, parenting time, child support, provision of health insurance, payment of uninsured health care expenses, and claiming of tax exemptions for the child(ren) of the marriage. </w:t>
      </w:r>
      <w:r>
        <w:rPr>
          <w:rStyle w:val="normaltextrun"/>
          <w:shd w:val="clear" w:color="auto" w:fill="FFFF00"/>
        </w:rPr>
        <w:t>[Delete all issues relating to children if no children.]</w:t>
      </w:r>
      <w:r>
        <w:rPr>
          <w:rStyle w:val="eop"/>
        </w:rPr>
        <w:t> </w:t>
      </w:r>
    </w:p>
    <w:p w14:paraId="55F6867F" w14:textId="77777777" w:rsidR="000F27D7" w:rsidRDefault="000F27D7" w:rsidP="000F27D7">
      <w:pPr>
        <w:pStyle w:val="paragraph"/>
        <w:spacing w:before="0" w:beforeAutospacing="0" w:after="0" w:afterAutospacing="0"/>
        <w:ind w:firstLine="720"/>
        <w:textAlignment w:val="baseline"/>
        <w:rPr>
          <w:rFonts w:ascii="Segoe UI" w:hAnsi="Segoe UI" w:cs="Segoe UI"/>
          <w:sz w:val="18"/>
          <w:szCs w:val="18"/>
        </w:rPr>
      </w:pPr>
      <w:r>
        <w:rPr>
          <w:rStyle w:val="normaltextrun"/>
        </w:rPr>
        <w:t xml:space="preserve">Accordingly, based on the parties’ Agreed Mediated Order (attached hereto and incorporated herein), the parties’ Verified Waiver of Final Hearing (also attached hereto and </w:t>
      </w:r>
      <w:r>
        <w:rPr>
          <w:rStyle w:val="normaltextrun"/>
        </w:rPr>
        <w:lastRenderedPageBreak/>
        <w:t>incorporated herein) and the parties’ verified representations set forth below, the Court now finds as follows:</w:t>
      </w:r>
      <w:r>
        <w:rPr>
          <w:rStyle w:val="eop"/>
        </w:rPr>
        <w:t> </w:t>
      </w:r>
    </w:p>
    <w:p w14:paraId="2F9307F1" w14:textId="3BCB5B7A" w:rsidR="004B5912" w:rsidRDefault="004F3DBC" w:rsidP="2A0D42E6">
      <w:pPr>
        <w:pStyle w:val="paragraph"/>
        <w:spacing w:before="0" w:beforeAutospacing="0" w:after="0" w:afterAutospacing="0"/>
        <w:textAlignment w:val="baseline"/>
        <w:rPr>
          <w:rStyle w:val="eop"/>
        </w:rPr>
      </w:pPr>
      <w:r>
        <w:rPr>
          <w:rStyle w:val="normaltextrun"/>
        </w:rPr>
        <w:t>1.</w:t>
      </w:r>
      <w:r>
        <w:rPr>
          <w:rStyle w:val="normaltextrun"/>
        </w:rPr>
        <w:tab/>
      </w:r>
      <w:r w:rsidR="000F27D7">
        <w:rPr>
          <w:rStyle w:val="normaltextrun"/>
        </w:rPr>
        <w:t xml:space="preserve">The parties were married on </w:t>
      </w:r>
      <w:r w:rsidR="000F27D7">
        <w:rPr>
          <w:rStyle w:val="normaltextrun"/>
          <w:color w:val="000000"/>
          <w:shd w:val="clear" w:color="auto" w:fill="E1E3E6"/>
        </w:rPr>
        <w:t> </w:t>
      </w:r>
      <w:r w:rsidR="000F27D7">
        <w:rPr>
          <w:rStyle w:val="normaltextrun"/>
          <w:color w:val="000000"/>
          <w:shd w:val="clear" w:color="auto" w:fill="E1E3E6"/>
        </w:rPr>
        <w:t> </w:t>
      </w:r>
      <w:r w:rsidR="000F27D7">
        <w:rPr>
          <w:rStyle w:val="normaltextrun"/>
          <w:color w:val="000000"/>
          <w:shd w:val="clear" w:color="auto" w:fill="E1E3E6"/>
        </w:rPr>
        <w:t> </w:t>
      </w:r>
      <w:r w:rsidR="000F27D7">
        <w:rPr>
          <w:rStyle w:val="normaltextrun"/>
          <w:color w:val="000000"/>
          <w:shd w:val="clear" w:color="auto" w:fill="E1E3E6"/>
        </w:rPr>
        <w:t> </w:t>
      </w:r>
      <w:r w:rsidR="000F27D7">
        <w:rPr>
          <w:rStyle w:val="normaltextrun"/>
          <w:color w:val="000000"/>
          <w:shd w:val="clear" w:color="auto" w:fill="E1E3E6"/>
        </w:rPr>
        <w:t> </w:t>
      </w:r>
      <w:r w:rsidR="000F27D7">
        <w:rPr>
          <w:rStyle w:val="normaltextrun"/>
        </w:rPr>
        <w:t xml:space="preserve">, and finally separated on </w:t>
      </w:r>
      <w:r w:rsidR="000F27D7">
        <w:rPr>
          <w:rStyle w:val="normaltextrun"/>
          <w:color w:val="000000"/>
          <w:shd w:val="clear" w:color="auto" w:fill="E1E3E6"/>
        </w:rPr>
        <w:t> </w:t>
      </w:r>
      <w:r w:rsidR="000F27D7">
        <w:rPr>
          <w:rStyle w:val="normaltextrun"/>
          <w:color w:val="000000"/>
          <w:shd w:val="clear" w:color="auto" w:fill="E1E3E6"/>
        </w:rPr>
        <w:t> </w:t>
      </w:r>
      <w:r w:rsidR="000F27D7">
        <w:rPr>
          <w:rStyle w:val="normaltextrun"/>
          <w:color w:val="000000"/>
          <w:shd w:val="clear" w:color="auto" w:fill="E1E3E6"/>
        </w:rPr>
        <w:t> </w:t>
      </w:r>
      <w:r w:rsidR="000F27D7">
        <w:rPr>
          <w:rStyle w:val="normaltextrun"/>
          <w:color w:val="000000"/>
          <w:shd w:val="clear" w:color="auto" w:fill="E1E3E6"/>
        </w:rPr>
        <w:t> </w:t>
      </w:r>
      <w:r w:rsidR="000F27D7">
        <w:rPr>
          <w:rStyle w:val="normaltextrun"/>
          <w:color w:val="000000"/>
          <w:shd w:val="clear" w:color="auto" w:fill="E1E3E6"/>
        </w:rPr>
        <w:t> </w:t>
      </w:r>
      <w:r w:rsidR="000F27D7">
        <w:rPr>
          <w:rStyle w:val="normaltextrun"/>
        </w:rPr>
        <w:t>. </w:t>
      </w:r>
      <w:r w:rsidR="000F27D7">
        <w:rPr>
          <w:rStyle w:val="eop"/>
        </w:rPr>
        <w:t> </w:t>
      </w:r>
    </w:p>
    <w:p w14:paraId="60E0BF42" w14:textId="48D2C566" w:rsidR="004B5912" w:rsidRDefault="2A0D42E6" w:rsidP="2A0D42E6">
      <w:pPr>
        <w:pStyle w:val="paragraph"/>
        <w:spacing w:before="0" w:beforeAutospacing="0" w:after="0" w:afterAutospacing="0"/>
        <w:ind w:left="720" w:hanging="720"/>
        <w:textAlignment w:val="baseline"/>
        <w:rPr>
          <w:rStyle w:val="eop"/>
        </w:rPr>
      </w:pPr>
      <w:r w:rsidRPr="2A0D42E6">
        <w:rPr>
          <w:rStyle w:val="normaltextrun"/>
        </w:rPr>
        <w:t>2.</w:t>
      </w:r>
      <w:r w:rsidR="004F3DBC">
        <w:tab/>
      </w:r>
      <w:r w:rsidRPr="2A0D42E6">
        <w:rPr>
          <w:rStyle w:val="normaltextrun"/>
        </w:rPr>
        <w:t>At least one of the parties has been a continuous resident of Floyd County for the last three months, and the State of Indiana for the last six months prior to the filing of the Verified Petition for Dissolution of Marriage. </w:t>
      </w:r>
      <w:r w:rsidRPr="2A0D42E6">
        <w:rPr>
          <w:rStyle w:val="eop"/>
        </w:rPr>
        <w:t> </w:t>
      </w:r>
    </w:p>
    <w:p w14:paraId="18565D4D" w14:textId="0A63D5C2" w:rsidR="000F27D7" w:rsidRDefault="2A0D42E6" w:rsidP="2A0D42E6">
      <w:pPr>
        <w:pStyle w:val="paragraph"/>
        <w:spacing w:before="0" w:beforeAutospacing="0" w:after="0" w:afterAutospacing="0"/>
        <w:textAlignment w:val="baseline"/>
        <w:rPr>
          <w:rStyle w:val="eop"/>
        </w:rPr>
      </w:pPr>
      <w:r w:rsidRPr="2A0D42E6">
        <w:rPr>
          <w:rStyle w:val="normaltextrun"/>
        </w:rPr>
        <w:t xml:space="preserve">3. </w:t>
      </w:r>
      <w:r w:rsidR="004B5912">
        <w:tab/>
      </w:r>
      <w:r w:rsidRPr="2A0D42E6">
        <w:rPr>
          <w:rStyle w:val="normaltextrun"/>
        </w:rPr>
        <w:t>No party is pregnant, and no additional children of the marriage are expected. </w:t>
      </w:r>
      <w:r w:rsidRPr="2A0D42E6">
        <w:rPr>
          <w:rStyle w:val="eop"/>
        </w:rPr>
        <w:t> </w:t>
      </w:r>
    </w:p>
    <w:p w14:paraId="47BC8DCD" w14:textId="77777777" w:rsidR="004B5912" w:rsidRDefault="000F27D7" w:rsidP="2A0D42E6">
      <w:pPr>
        <w:pStyle w:val="paragraph"/>
        <w:spacing w:before="0" w:beforeAutospacing="0" w:after="0" w:afterAutospacing="0"/>
        <w:ind w:left="720"/>
        <w:textAlignment w:val="baseline"/>
        <w:rPr>
          <w:rFonts w:ascii="Segoe UI" w:hAnsi="Segoe UI" w:cs="Segoe UI"/>
          <w:sz w:val="18"/>
          <w:szCs w:val="18"/>
        </w:rPr>
      </w:pPr>
      <w:r>
        <w:rPr>
          <w:rStyle w:val="normaltextrun"/>
          <w:shd w:val="clear" w:color="auto" w:fill="FFFF00"/>
        </w:rPr>
        <w:t>[If no children of the marriage: No party is pregnant, and no children of the marriage of are expected.]</w:t>
      </w:r>
      <w:r>
        <w:rPr>
          <w:rStyle w:val="eop"/>
        </w:rPr>
        <w:t> </w:t>
      </w:r>
    </w:p>
    <w:p w14:paraId="4F078937" w14:textId="09C25710" w:rsidR="000F27D7" w:rsidRPr="004B5912" w:rsidRDefault="004B5912" w:rsidP="2A0D42E6">
      <w:pPr>
        <w:pStyle w:val="paragraph"/>
        <w:spacing w:before="0" w:beforeAutospacing="0" w:after="0" w:afterAutospacing="0"/>
        <w:textAlignment w:val="baseline"/>
        <w:rPr>
          <w:rFonts w:ascii="Segoe UI" w:hAnsi="Segoe UI" w:cs="Segoe UI"/>
          <w:sz w:val="18"/>
          <w:szCs w:val="18"/>
        </w:rPr>
      </w:pPr>
      <w:r>
        <w:rPr>
          <w:rStyle w:val="normaltextrun"/>
        </w:rPr>
        <w:t xml:space="preserve">4. </w:t>
      </w:r>
      <w:r>
        <w:rPr>
          <w:rStyle w:val="normaltextrun"/>
        </w:rPr>
        <w:tab/>
      </w:r>
      <w:r w:rsidR="000F27D7">
        <w:rPr>
          <w:rStyle w:val="normaltextrun"/>
        </w:rPr>
        <w:t xml:space="preserve">There were </w:t>
      </w:r>
      <w:r w:rsidR="000F27D7">
        <w:rPr>
          <w:rStyle w:val="normaltextrun"/>
          <w:color w:val="000000"/>
          <w:shd w:val="clear" w:color="auto" w:fill="E1E3E6"/>
        </w:rPr>
        <w:t> </w:t>
      </w:r>
      <w:r w:rsidR="000F27D7">
        <w:rPr>
          <w:rStyle w:val="normaltextrun"/>
          <w:color w:val="000000"/>
          <w:shd w:val="clear" w:color="auto" w:fill="E1E3E6"/>
        </w:rPr>
        <w:t> </w:t>
      </w:r>
      <w:r w:rsidR="000F27D7">
        <w:rPr>
          <w:rStyle w:val="normaltextrun"/>
          <w:color w:val="000000"/>
          <w:shd w:val="clear" w:color="auto" w:fill="E1E3E6"/>
        </w:rPr>
        <w:t> </w:t>
      </w:r>
      <w:r w:rsidR="000F27D7">
        <w:rPr>
          <w:rStyle w:val="normaltextrun"/>
          <w:color w:val="000000"/>
          <w:shd w:val="clear" w:color="auto" w:fill="E1E3E6"/>
        </w:rPr>
        <w:t> </w:t>
      </w:r>
      <w:r w:rsidR="000F27D7">
        <w:rPr>
          <w:rStyle w:val="normaltextrun"/>
          <w:color w:val="000000"/>
          <w:shd w:val="clear" w:color="auto" w:fill="E1E3E6"/>
        </w:rPr>
        <w:t> </w:t>
      </w:r>
      <w:r w:rsidR="000F27D7">
        <w:rPr>
          <w:rStyle w:val="normaltextrun"/>
        </w:rPr>
        <w:t xml:space="preserve"> children born of this marriage.</w:t>
      </w:r>
      <w:r w:rsidR="000F27D7">
        <w:rPr>
          <w:rStyle w:val="tabchar"/>
          <w:rFonts w:ascii="Calibri" w:hAnsi="Calibri" w:cs="Calibri"/>
        </w:rPr>
        <w:tab/>
      </w:r>
      <w:r w:rsidR="000F27D7">
        <w:rPr>
          <w:rStyle w:val="eop"/>
        </w:rPr>
        <w:t> </w:t>
      </w:r>
    </w:p>
    <w:p w14:paraId="6F27D6BF" w14:textId="77777777" w:rsidR="000F27D7" w:rsidRDefault="2A0D42E6" w:rsidP="2A0D42E6">
      <w:pPr>
        <w:pStyle w:val="paragraph"/>
        <w:spacing w:before="0" w:beforeAutospacing="0" w:after="0" w:afterAutospacing="0"/>
        <w:textAlignment w:val="baseline"/>
        <w:rPr>
          <w:rFonts w:ascii="Segoe UI" w:hAnsi="Segoe UI" w:cs="Segoe UI"/>
          <w:sz w:val="18"/>
          <w:szCs w:val="18"/>
        </w:rPr>
      </w:pPr>
      <w:r w:rsidRPr="2A0D42E6">
        <w:rPr>
          <w:rStyle w:val="normaltextrun"/>
        </w:rPr>
        <w:t>5.</w:t>
      </w:r>
      <w:r w:rsidR="000F27D7">
        <w:tab/>
      </w:r>
      <w:r w:rsidRPr="2A0D42E6">
        <w:rPr>
          <w:rStyle w:val="normaltextrun"/>
        </w:rPr>
        <w:t>This marriage has suffered an irretrievable breakdown and should be dissolved.</w:t>
      </w:r>
      <w:r w:rsidRPr="2A0D42E6">
        <w:rPr>
          <w:rStyle w:val="eop"/>
        </w:rPr>
        <w:t> </w:t>
      </w:r>
    </w:p>
    <w:p w14:paraId="551651AC" w14:textId="6963C0AF" w:rsidR="00FB1FE9" w:rsidRPr="00FB1FE9" w:rsidRDefault="2A0D42E6" w:rsidP="00FB1FE9">
      <w:pPr>
        <w:textAlignment w:val="baseline"/>
        <w:rPr>
          <w:rFonts w:ascii="Segoe UI" w:eastAsia="Times New Roman" w:hAnsi="Segoe UI" w:cs="Segoe UI"/>
          <w:sz w:val="18"/>
          <w:szCs w:val="18"/>
        </w:rPr>
      </w:pPr>
      <w:r w:rsidRPr="2A0D42E6">
        <w:rPr>
          <w:rFonts w:ascii="Times New Roman" w:eastAsia="Times New Roman" w:hAnsi="Times New Roman" w:cs="Times New Roman"/>
        </w:rPr>
        <w:t xml:space="preserve">6. </w:t>
      </w:r>
      <w:r w:rsidR="00FB1FE9">
        <w:tab/>
      </w:r>
      <w:r w:rsidRPr="2A0D42E6">
        <w:rPr>
          <w:rFonts w:ascii="Times New Roman" w:eastAsia="Times New Roman" w:hAnsi="Times New Roman" w:cs="Times New Roman"/>
        </w:rPr>
        <w:t>With respect to name change:  </w:t>
      </w:r>
    </w:p>
    <w:p w14:paraId="54480C80" w14:textId="77777777" w:rsidR="00FB1FE9" w:rsidRPr="00FB1FE9" w:rsidRDefault="00FB1FE9" w:rsidP="00FB1FE9">
      <w:pPr>
        <w:ind w:left="720"/>
        <w:textAlignment w:val="baseline"/>
        <w:rPr>
          <w:rFonts w:ascii="Segoe UI" w:eastAsia="Times New Roman" w:hAnsi="Segoe UI" w:cs="Segoe UI"/>
          <w:sz w:val="18"/>
          <w:szCs w:val="18"/>
        </w:rPr>
      </w:pPr>
      <w:r w:rsidRPr="00FB1FE9">
        <w:rPr>
          <w:rFonts w:ascii="Times New Roman" w:eastAsia="Times New Roman" w:hAnsi="Times New Roman" w:cs="Times New Roman"/>
          <w:sz w:val="22"/>
          <w:szCs w:val="22"/>
        </w:rPr>
        <w:t>​​</w:t>
      </w:r>
      <w:r w:rsidRPr="00FB1FE9">
        <w:rPr>
          <w:rFonts w:ascii="MS Gothic" w:eastAsia="MS Gothic" w:hAnsi="MS Gothic" w:cs="Segoe UI"/>
          <w:sz w:val="22"/>
          <w:szCs w:val="22"/>
        </w:rPr>
        <w:t>☐</w:t>
      </w:r>
      <w:r w:rsidRPr="00FB1FE9">
        <w:rPr>
          <w:rFonts w:ascii="Times New Roman" w:eastAsia="Times New Roman" w:hAnsi="Times New Roman" w:cs="Times New Roman"/>
          <w:sz w:val="22"/>
          <w:szCs w:val="22"/>
        </w:rPr>
        <w:t>​</w:t>
      </w:r>
      <w:r w:rsidRPr="00FB1FE9">
        <w:rPr>
          <w:rFonts w:ascii="Times New Roman" w:eastAsia="Times New Roman" w:hAnsi="Times New Roman" w:cs="Times New Roman"/>
        </w:rPr>
        <w:t xml:space="preserve"> Petitioner would like the following former name restored and is not a lifetime sex or violent offender or Petitioner has complied with I.C. 31-15-2-19; Petitioner shall hereinafter be known as: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rPr>
        <w:t>  </w:t>
      </w:r>
    </w:p>
    <w:p w14:paraId="6B145C3F" w14:textId="77777777" w:rsidR="00FB1FE9" w:rsidRPr="00FB1FE9" w:rsidRDefault="00FB1FE9" w:rsidP="00FB1FE9">
      <w:pPr>
        <w:ind w:left="720"/>
        <w:textAlignment w:val="baseline"/>
        <w:rPr>
          <w:rFonts w:ascii="Segoe UI" w:eastAsia="Times New Roman" w:hAnsi="Segoe UI" w:cs="Segoe UI"/>
          <w:sz w:val="18"/>
          <w:szCs w:val="18"/>
        </w:rPr>
      </w:pPr>
      <w:r w:rsidRPr="00FB1FE9">
        <w:rPr>
          <w:rFonts w:ascii="Times New Roman" w:eastAsia="Times New Roman" w:hAnsi="Times New Roman" w:cs="Times New Roman"/>
          <w:sz w:val="22"/>
          <w:szCs w:val="22"/>
        </w:rPr>
        <w:t>​​</w:t>
      </w:r>
      <w:r w:rsidRPr="00FB1FE9">
        <w:rPr>
          <w:rFonts w:ascii="MS Gothic" w:eastAsia="MS Gothic" w:hAnsi="MS Gothic" w:cs="Segoe UI"/>
          <w:sz w:val="22"/>
          <w:szCs w:val="22"/>
        </w:rPr>
        <w:t>☐</w:t>
      </w:r>
      <w:r w:rsidRPr="00FB1FE9">
        <w:rPr>
          <w:rFonts w:ascii="Times New Roman" w:eastAsia="Times New Roman" w:hAnsi="Times New Roman" w:cs="Times New Roman"/>
          <w:sz w:val="22"/>
          <w:szCs w:val="22"/>
        </w:rPr>
        <w:t>​</w:t>
      </w:r>
      <w:r w:rsidRPr="00FB1FE9">
        <w:rPr>
          <w:rFonts w:ascii="Times New Roman" w:eastAsia="Times New Roman" w:hAnsi="Times New Roman" w:cs="Times New Roman"/>
        </w:rPr>
        <w:t xml:space="preserve"> Respondent would like the following former name restored and is not a lifetime sex or violent offender or Respondent has complied with I.C. 31-15-2-19; Respondent shall hereinafter be known as: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rPr>
        <w:t>   </w:t>
      </w:r>
    </w:p>
    <w:p w14:paraId="0723BD40" w14:textId="77777777" w:rsidR="00FB1FE9" w:rsidRPr="00FB1FE9" w:rsidRDefault="00FB1FE9" w:rsidP="00FB1FE9">
      <w:pPr>
        <w:ind w:left="720"/>
        <w:textAlignment w:val="baseline"/>
        <w:rPr>
          <w:rFonts w:ascii="Segoe UI" w:eastAsia="Times New Roman" w:hAnsi="Segoe UI" w:cs="Segoe UI"/>
          <w:sz w:val="18"/>
          <w:szCs w:val="18"/>
        </w:rPr>
      </w:pPr>
      <w:r w:rsidRPr="00FB1FE9">
        <w:rPr>
          <w:rFonts w:ascii="Times New Roman" w:eastAsia="Times New Roman" w:hAnsi="Times New Roman" w:cs="Times New Roman"/>
          <w:sz w:val="22"/>
          <w:szCs w:val="22"/>
        </w:rPr>
        <w:t>​​</w:t>
      </w:r>
      <w:r w:rsidRPr="00FB1FE9">
        <w:rPr>
          <w:rFonts w:ascii="MS Gothic" w:eastAsia="MS Gothic" w:hAnsi="MS Gothic" w:cs="Segoe UI" w:hint="eastAsia"/>
          <w:sz w:val="22"/>
          <w:szCs w:val="22"/>
        </w:rPr>
        <w:t>☐</w:t>
      </w:r>
      <w:r w:rsidRPr="00FB1FE9">
        <w:rPr>
          <w:rFonts w:ascii="Times New Roman" w:eastAsia="Times New Roman" w:hAnsi="Times New Roman" w:cs="Times New Roman"/>
          <w:sz w:val="22"/>
          <w:szCs w:val="22"/>
        </w:rPr>
        <w:t>​</w:t>
      </w:r>
      <w:r w:rsidRPr="00FB1FE9">
        <w:rPr>
          <w:rFonts w:ascii="Times New Roman" w:eastAsia="Times New Roman" w:hAnsi="Times New Roman" w:cs="Times New Roman"/>
        </w:rPr>
        <w:t xml:space="preserve"> Neither Petitioner nor Respondent requests a name change. </w:t>
      </w:r>
    </w:p>
    <w:p w14:paraId="011FE3FF" w14:textId="3FA8E082" w:rsidR="00FB1FE9" w:rsidRPr="00FB1FE9" w:rsidRDefault="00FB1FE9" w:rsidP="004F3DBC">
      <w:pPr>
        <w:textAlignment w:val="baseline"/>
        <w:rPr>
          <w:rFonts w:ascii="Segoe UI" w:eastAsia="Times New Roman" w:hAnsi="Segoe UI" w:cs="Segoe UI"/>
          <w:sz w:val="18"/>
          <w:szCs w:val="18"/>
        </w:rPr>
      </w:pPr>
      <w:r w:rsidRPr="00FB1FE9">
        <w:rPr>
          <w:rFonts w:ascii="Times New Roman" w:eastAsia="Times New Roman" w:hAnsi="Times New Roman" w:cs="Times New Roman"/>
        </w:rPr>
        <w:t>7.</w:t>
      </w:r>
      <w:r w:rsidRPr="00FB1FE9">
        <w:rPr>
          <w:rFonts w:ascii="Calibri" w:eastAsia="Times New Roman" w:hAnsi="Calibri" w:cs="Calibri"/>
        </w:rPr>
        <w:tab/>
      </w:r>
      <w:r w:rsidRPr="00FB1FE9">
        <w:rPr>
          <w:rFonts w:ascii="Times New Roman" w:eastAsia="Times New Roman" w:hAnsi="Times New Roman" w:cs="Times New Roman"/>
        </w:rPr>
        <w:t xml:space="preserve">More than sixty (60) days have elapsed since the filing of Petitioner’s Verified Petition </w:t>
      </w:r>
      <w:r w:rsidR="004F3DBC">
        <w:rPr>
          <w:rFonts w:ascii="Times New Roman" w:eastAsia="Times New Roman" w:hAnsi="Times New Roman" w:cs="Times New Roman"/>
        </w:rPr>
        <w:tab/>
      </w:r>
      <w:r w:rsidRPr="00FB1FE9">
        <w:rPr>
          <w:rFonts w:ascii="Times New Roman" w:eastAsia="Times New Roman" w:hAnsi="Times New Roman" w:cs="Times New Roman"/>
        </w:rPr>
        <w:t>for Dissolution of Marriage. </w:t>
      </w:r>
    </w:p>
    <w:p w14:paraId="3F7A5367"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rPr>
        <w:t>8.</w:t>
      </w:r>
      <w:r w:rsidRPr="00FB1FE9">
        <w:rPr>
          <w:rFonts w:ascii="Calibri" w:eastAsia="Times New Roman" w:hAnsi="Calibri" w:cs="Calibri"/>
        </w:rPr>
        <w:tab/>
      </w:r>
      <w:r w:rsidRPr="00FB1FE9">
        <w:rPr>
          <w:rFonts w:ascii="Times New Roman" w:eastAsia="Times New Roman" w:hAnsi="Times New Roman" w:cs="Times New Roman"/>
        </w:rPr>
        <w:t>[</w:t>
      </w:r>
      <w:r w:rsidRPr="00FB1FE9">
        <w:rPr>
          <w:rFonts w:ascii="Times New Roman" w:eastAsia="Times New Roman" w:hAnsi="Times New Roman" w:cs="Times New Roman"/>
          <w:shd w:val="clear" w:color="auto" w:fill="FFFF00"/>
        </w:rPr>
        <w:t xml:space="preserve">If there were </w:t>
      </w:r>
      <w:r w:rsidRPr="00FB1FE9">
        <w:rPr>
          <w:rFonts w:ascii="Calibri" w:eastAsia="Times New Roman" w:hAnsi="Calibri" w:cs="Calibri"/>
        </w:rPr>
        <w:tab/>
      </w:r>
      <w:r w:rsidRPr="00FB1FE9">
        <w:rPr>
          <w:rFonts w:ascii="Times New Roman" w:eastAsia="Times New Roman" w:hAnsi="Times New Roman" w:cs="Times New Roman"/>
          <w:shd w:val="clear" w:color="auto" w:fill="FFFF00"/>
        </w:rPr>
        <w:t>children of the marriage:</w:t>
      </w:r>
      <w:r w:rsidRPr="00FB1FE9">
        <w:rPr>
          <w:rFonts w:ascii="Times New Roman" w:eastAsia="Times New Roman" w:hAnsi="Times New Roman" w:cs="Times New Roman"/>
        </w:rPr>
        <w:t xml:space="preserve">] Both parties have completed [Name of parent education course]. </w:t>
      </w:r>
      <w:r w:rsidRPr="00FB1FE9">
        <w:rPr>
          <w:rFonts w:ascii="Times New Roman" w:eastAsia="Times New Roman" w:hAnsi="Times New Roman" w:cs="Times New Roman"/>
          <w:shd w:val="clear" w:color="auto" w:fill="FFFF00"/>
        </w:rPr>
        <w:t>[If parents did different parenting education courses, specify who completed what. If their certificates have not been filed with the Court, attach to Agreed Mediated Order and add that the certificates of completion are attached to the parties’ Agreed Mediated Order.] </w:t>
      </w:r>
      <w:r w:rsidRPr="00FB1FE9">
        <w:rPr>
          <w:rFonts w:ascii="Times New Roman" w:eastAsia="Times New Roman" w:hAnsi="Times New Roman" w:cs="Times New Roman"/>
        </w:rPr>
        <w:t> </w:t>
      </w:r>
    </w:p>
    <w:p w14:paraId="52DE5EE0"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rPr>
        <w:t>9.</w:t>
      </w:r>
      <w:r w:rsidRPr="00FB1FE9">
        <w:rPr>
          <w:rFonts w:ascii="Calibri" w:eastAsia="Times New Roman" w:hAnsi="Calibri" w:cs="Calibri"/>
        </w:rPr>
        <w:tab/>
      </w:r>
      <w:r w:rsidRPr="00FB1FE9">
        <w:rPr>
          <w:rFonts w:ascii="Times New Roman" w:eastAsia="Times New Roman" w:hAnsi="Times New Roman" w:cs="Times New Roman"/>
        </w:rPr>
        <w:t>Both parties request that the Court review and approve their Agreed Mediated Order, and accept their Verified Waiver of Final Hearing, and issue this Summary Decree of Dissolution of Marriage. </w:t>
      </w:r>
    </w:p>
    <w:p w14:paraId="37EA8F1E" w14:textId="77777777" w:rsidR="00FB1FE9" w:rsidRDefault="00FB1FE9" w:rsidP="00FB1FE9">
      <w:pPr>
        <w:ind w:left="720" w:hanging="720"/>
        <w:textAlignment w:val="baseline"/>
        <w:rPr>
          <w:rFonts w:ascii="Times New Roman" w:eastAsia="Times New Roman" w:hAnsi="Times New Roman" w:cs="Times New Roman"/>
        </w:rPr>
      </w:pPr>
      <w:r w:rsidRPr="00FB1FE9">
        <w:rPr>
          <w:rFonts w:ascii="Times New Roman" w:eastAsia="Times New Roman" w:hAnsi="Times New Roman" w:cs="Times New Roman"/>
        </w:rPr>
        <w:t>10.</w:t>
      </w:r>
      <w:r w:rsidRPr="00FB1FE9">
        <w:rPr>
          <w:rFonts w:ascii="Calibri" w:eastAsia="Times New Roman" w:hAnsi="Calibri" w:cs="Calibri"/>
        </w:rPr>
        <w:tab/>
      </w:r>
      <w:r w:rsidRPr="00FB1FE9">
        <w:rPr>
          <w:rFonts w:ascii="Times New Roman" w:eastAsia="Times New Roman" w:hAnsi="Times New Roman" w:cs="Times New Roman"/>
        </w:rPr>
        <w:t>The following is complete and updated information about the parties and their children: </w:t>
      </w:r>
    </w:p>
    <w:p w14:paraId="52DB3C65" w14:textId="77777777" w:rsidR="004F3DBC" w:rsidRPr="00FB1FE9" w:rsidRDefault="004F3DBC" w:rsidP="00FB1FE9">
      <w:pPr>
        <w:ind w:left="720" w:hanging="720"/>
        <w:textAlignment w:val="baseline"/>
        <w:rPr>
          <w:rFonts w:ascii="Segoe UI" w:eastAsia="Times New Roman" w:hAnsi="Segoe UI" w:cs="Segoe UI"/>
          <w:sz w:val="18"/>
          <w:szCs w:val="18"/>
        </w:rPr>
      </w:pPr>
    </w:p>
    <w:p w14:paraId="3C814046"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b/>
          <w:bCs/>
          <w:i/>
          <w:iCs/>
          <w:u w:val="single"/>
        </w:rPr>
        <w:t>Parties’ Names, Mailing Addresses, E-mail Addresses, and Telephone Numbers</w:t>
      </w:r>
      <w:r w:rsidRPr="00FB1FE9">
        <w:rPr>
          <w:rFonts w:ascii="Times New Roman" w:eastAsia="Times New Roman" w:hAnsi="Times New Roman" w:cs="Times New Roman"/>
          <w:b/>
          <w:bCs/>
          <w:i/>
          <w:iCs/>
        </w:rPr>
        <w:t>:</w:t>
      </w:r>
      <w:r w:rsidRPr="00FB1FE9">
        <w:rPr>
          <w:rFonts w:ascii="Times New Roman" w:eastAsia="Times New Roman" w:hAnsi="Times New Roman" w:cs="Times New Roman"/>
        </w:rPr>
        <w:t> </w:t>
      </w:r>
    </w:p>
    <w:p w14:paraId="458B971E"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rPr>
        <w:t> </w:t>
      </w:r>
    </w:p>
    <w:p w14:paraId="17314400" w14:textId="77777777" w:rsidR="00FB1FE9" w:rsidRPr="00FB1FE9" w:rsidRDefault="00FB1FE9" w:rsidP="00FB1FE9">
      <w:pPr>
        <w:textAlignment w:val="baseline"/>
        <w:rPr>
          <w:rFonts w:ascii="Segoe UI" w:eastAsia="Times New Roman" w:hAnsi="Segoe UI" w:cs="Segoe UI"/>
          <w:sz w:val="18"/>
          <w:szCs w:val="18"/>
        </w:rPr>
      </w:pP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rPr>
        <w:t> </w:t>
      </w:r>
    </w:p>
    <w:p w14:paraId="580A6F44" w14:textId="77777777" w:rsidR="00FB1FE9" w:rsidRPr="00FB1FE9" w:rsidRDefault="2A0D42E6" w:rsidP="00FB1FE9">
      <w:pPr>
        <w:textAlignment w:val="baseline"/>
        <w:rPr>
          <w:rFonts w:ascii="Segoe UI" w:eastAsia="Times New Roman" w:hAnsi="Segoe UI" w:cs="Segoe UI"/>
          <w:sz w:val="18"/>
          <w:szCs w:val="18"/>
        </w:rPr>
      </w:pPr>
      <w:r w:rsidRPr="2A0D42E6">
        <w:rPr>
          <w:rFonts w:ascii="Times New Roman" w:eastAsia="Times New Roman" w:hAnsi="Times New Roman" w:cs="Times New Roman"/>
        </w:rPr>
        <w:t> </w:t>
      </w:r>
    </w:p>
    <w:p w14:paraId="235B778B" w14:textId="77777777" w:rsidR="00FB1FE9" w:rsidRPr="00FB1FE9" w:rsidRDefault="00FB1FE9" w:rsidP="00FB1FE9">
      <w:pPr>
        <w:textAlignment w:val="baseline"/>
        <w:rPr>
          <w:rFonts w:ascii="Segoe UI" w:eastAsia="Times New Roman" w:hAnsi="Segoe UI" w:cs="Segoe UI"/>
          <w:sz w:val="18"/>
          <w:szCs w:val="18"/>
        </w:rPr>
      </w:pP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rPr>
        <w:t> </w:t>
      </w:r>
    </w:p>
    <w:p w14:paraId="0705E24C" w14:textId="77777777" w:rsidR="00FB1FE9" w:rsidRPr="00FB1FE9" w:rsidRDefault="2A0D42E6" w:rsidP="00FB1FE9">
      <w:pPr>
        <w:textAlignment w:val="baseline"/>
        <w:rPr>
          <w:rFonts w:ascii="Segoe UI" w:eastAsia="Times New Roman" w:hAnsi="Segoe UI" w:cs="Segoe UI"/>
          <w:sz w:val="18"/>
          <w:szCs w:val="18"/>
        </w:rPr>
      </w:pPr>
      <w:r w:rsidRPr="2A0D42E6">
        <w:rPr>
          <w:rFonts w:ascii="Times New Roman" w:eastAsia="Times New Roman" w:hAnsi="Times New Roman" w:cs="Times New Roman"/>
        </w:rPr>
        <w:t> </w:t>
      </w:r>
    </w:p>
    <w:p w14:paraId="07C72613" w14:textId="77777777" w:rsidR="00FB1FE9" w:rsidRPr="00FB1FE9" w:rsidRDefault="2A0D42E6" w:rsidP="00FB1FE9">
      <w:pPr>
        <w:textAlignment w:val="baseline"/>
        <w:rPr>
          <w:rFonts w:ascii="Segoe UI" w:eastAsia="Times New Roman" w:hAnsi="Segoe UI" w:cs="Segoe UI"/>
          <w:sz w:val="18"/>
          <w:szCs w:val="18"/>
        </w:rPr>
      </w:pPr>
      <w:r w:rsidRPr="2A0D42E6">
        <w:rPr>
          <w:rFonts w:ascii="Times New Roman" w:eastAsia="Times New Roman" w:hAnsi="Times New Roman" w:cs="Times New Roman"/>
          <w:b/>
          <w:bCs/>
          <w:i/>
          <w:iCs/>
          <w:u w:val="single"/>
        </w:rPr>
        <w:t>Child(ren)’s Name(s)</w:t>
      </w:r>
      <w:r w:rsidR="00FB1FE9">
        <w:tab/>
      </w:r>
      <w:r w:rsidR="00FB1FE9">
        <w:tab/>
      </w:r>
      <w:r w:rsidR="00FB1FE9">
        <w:tab/>
      </w:r>
      <w:r w:rsidR="00FB1FE9">
        <w:tab/>
      </w:r>
      <w:r w:rsidRPr="2A0D42E6">
        <w:rPr>
          <w:rFonts w:ascii="Times New Roman" w:eastAsia="Times New Roman" w:hAnsi="Times New Roman" w:cs="Times New Roman"/>
          <w:b/>
          <w:bCs/>
          <w:i/>
          <w:iCs/>
          <w:u w:val="single"/>
        </w:rPr>
        <w:t>Date of Birth</w:t>
      </w:r>
      <w:r w:rsidR="00FB1FE9">
        <w:tab/>
      </w:r>
      <w:r w:rsidR="00FB1FE9">
        <w:tab/>
      </w:r>
      <w:r w:rsidRPr="2A0D42E6">
        <w:rPr>
          <w:rFonts w:ascii="Times New Roman" w:eastAsia="Times New Roman" w:hAnsi="Times New Roman" w:cs="Times New Roman"/>
        </w:rPr>
        <w:t> </w:t>
      </w:r>
    </w:p>
    <w:p w14:paraId="7E0C5DAC" w14:textId="77777777" w:rsidR="00FB1FE9" w:rsidRPr="00FB1FE9" w:rsidRDefault="2A0D42E6" w:rsidP="00FB1FE9">
      <w:pPr>
        <w:ind w:left="720" w:hanging="720"/>
        <w:textAlignment w:val="baseline"/>
        <w:rPr>
          <w:rFonts w:ascii="Segoe UI" w:eastAsia="Times New Roman" w:hAnsi="Segoe UI" w:cs="Segoe UI"/>
          <w:sz w:val="18"/>
          <w:szCs w:val="18"/>
        </w:rPr>
      </w:pPr>
      <w:r w:rsidRPr="2A0D42E6">
        <w:rPr>
          <w:rFonts w:ascii="Times New Roman" w:eastAsia="Times New Roman" w:hAnsi="Times New Roman" w:cs="Times New Roman"/>
        </w:rPr>
        <w:t> </w:t>
      </w:r>
    </w:p>
    <w:p w14:paraId="3B728738"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Calibri" w:eastAsia="Times New Roman" w:hAnsi="Calibri" w:cs="Calibri"/>
        </w:rPr>
        <w:tab/>
      </w:r>
      <w:r w:rsidRPr="00FB1FE9">
        <w:rPr>
          <w:rFonts w:ascii="Calibri" w:eastAsia="Times New Roman" w:hAnsi="Calibri" w:cs="Calibri"/>
        </w:rPr>
        <w:tab/>
      </w:r>
      <w:r w:rsidRPr="00FB1FE9">
        <w:rPr>
          <w:rFonts w:ascii="Calibri" w:eastAsia="Times New Roman" w:hAnsi="Calibri" w:cs="Calibri"/>
        </w:rPr>
        <w:tab/>
      </w:r>
      <w:r w:rsidRPr="00FB1FE9">
        <w:rPr>
          <w:rFonts w:ascii="Calibri" w:eastAsia="Times New Roman" w:hAnsi="Calibri" w:cs="Calibri"/>
        </w:rPr>
        <w:tab/>
      </w:r>
      <w:r w:rsidRPr="00FB1FE9">
        <w:rPr>
          <w:rFonts w:ascii="Calibri" w:eastAsia="Times New Roman" w:hAnsi="Calibri" w:cs="Calibri"/>
        </w:rPr>
        <w:tab/>
      </w:r>
      <w:r w:rsidRPr="00FB1FE9">
        <w:rPr>
          <w:rFonts w:ascii="Calibri" w:eastAsia="Times New Roman" w:hAnsi="Calibri" w:cs="Calibri"/>
        </w:rPr>
        <w:tab/>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rPr>
        <w:t> </w:t>
      </w:r>
    </w:p>
    <w:p w14:paraId="33BA5339" w14:textId="77777777" w:rsidR="00FB1FE9" w:rsidRPr="00FB1FE9" w:rsidRDefault="2A0D42E6" w:rsidP="00FB1FE9">
      <w:pPr>
        <w:ind w:left="720" w:hanging="720"/>
        <w:textAlignment w:val="baseline"/>
        <w:rPr>
          <w:rFonts w:ascii="Segoe UI" w:eastAsia="Times New Roman" w:hAnsi="Segoe UI" w:cs="Segoe UI"/>
          <w:sz w:val="18"/>
          <w:szCs w:val="18"/>
        </w:rPr>
      </w:pPr>
      <w:r w:rsidRPr="2A0D42E6">
        <w:rPr>
          <w:rFonts w:ascii="Times New Roman" w:eastAsia="Times New Roman" w:hAnsi="Times New Roman" w:cs="Times New Roman"/>
        </w:rPr>
        <w:t> </w:t>
      </w:r>
    </w:p>
    <w:p w14:paraId="0E17906B"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Calibri" w:eastAsia="Times New Roman" w:hAnsi="Calibri" w:cs="Calibri"/>
        </w:rPr>
        <w:tab/>
      </w:r>
      <w:r w:rsidRPr="00FB1FE9">
        <w:rPr>
          <w:rFonts w:ascii="Calibri" w:eastAsia="Times New Roman" w:hAnsi="Calibri" w:cs="Calibri"/>
        </w:rPr>
        <w:tab/>
      </w:r>
      <w:r w:rsidRPr="00FB1FE9">
        <w:rPr>
          <w:rFonts w:ascii="Calibri" w:eastAsia="Times New Roman" w:hAnsi="Calibri" w:cs="Calibri"/>
        </w:rPr>
        <w:tab/>
      </w:r>
      <w:r w:rsidRPr="00FB1FE9">
        <w:rPr>
          <w:rFonts w:ascii="Calibri" w:eastAsia="Times New Roman" w:hAnsi="Calibri" w:cs="Calibri"/>
        </w:rPr>
        <w:tab/>
      </w:r>
      <w:r w:rsidRPr="00FB1FE9">
        <w:rPr>
          <w:rFonts w:ascii="Calibri" w:eastAsia="Times New Roman" w:hAnsi="Calibri" w:cs="Calibri"/>
        </w:rPr>
        <w:tab/>
      </w:r>
      <w:r w:rsidRPr="00FB1FE9">
        <w:rPr>
          <w:rFonts w:ascii="Calibri" w:eastAsia="Times New Roman" w:hAnsi="Calibri" w:cs="Calibri"/>
        </w:rPr>
        <w:tab/>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rPr>
        <w:t> </w:t>
      </w:r>
    </w:p>
    <w:p w14:paraId="390C2320"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rPr>
        <w:t> </w:t>
      </w:r>
    </w:p>
    <w:p w14:paraId="21AC5CB1"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rPr>
        <w:t> </w:t>
      </w:r>
    </w:p>
    <w:p w14:paraId="6C6CB283"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rPr>
        <w:t> </w:t>
      </w:r>
    </w:p>
    <w:p w14:paraId="366AD87C"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rPr>
        <w:t>We affirm under the penalties of perjury that the foregoing representations are true. </w:t>
      </w:r>
    </w:p>
    <w:p w14:paraId="3BFFEEE7"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rPr>
        <w:lastRenderedPageBreak/>
        <w:t> </w:t>
      </w:r>
    </w:p>
    <w:p w14:paraId="647CF64C"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rPr>
        <w:t> </w:t>
      </w:r>
    </w:p>
    <w:p w14:paraId="2901AE68"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rPr>
        <w:t> </w:t>
      </w:r>
    </w:p>
    <w:tbl>
      <w:tblPr>
        <w:tblW w:w="0"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485"/>
        <w:gridCol w:w="4410"/>
      </w:tblGrid>
      <w:tr w:rsidR="00FB1FE9" w:rsidRPr="00FB1FE9" w14:paraId="2ADB6026" w14:textId="77777777" w:rsidTr="00FB1FE9">
        <w:trPr>
          <w:trHeight w:val="300"/>
        </w:trPr>
        <w:tc>
          <w:tcPr>
            <w:tcW w:w="4485" w:type="dxa"/>
            <w:tcBorders>
              <w:top w:val="nil"/>
              <w:left w:val="nil"/>
              <w:bottom w:val="nil"/>
              <w:right w:val="nil"/>
            </w:tcBorders>
            <w:shd w:val="clear" w:color="auto" w:fill="auto"/>
            <w:hideMark/>
          </w:tcPr>
          <w:p w14:paraId="408C9BBB" w14:textId="77777777" w:rsidR="00FB1FE9" w:rsidRPr="00FB1FE9" w:rsidRDefault="00FB1FE9" w:rsidP="00FB1FE9">
            <w:pPr>
              <w:textAlignment w:val="baseline"/>
              <w:rPr>
                <w:rFonts w:ascii="Times New Roman" w:eastAsia="Times New Roman" w:hAnsi="Times New Roman" w:cs="Times New Roman"/>
              </w:rPr>
            </w:pPr>
            <w:r w:rsidRPr="00FB1FE9">
              <w:rPr>
                <w:rFonts w:ascii="Times New Roman" w:eastAsia="Times New Roman" w:hAnsi="Times New Roman" w:cs="Times New Roman"/>
              </w:rPr>
              <w:t>________________________________ </w:t>
            </w:r>
          </w:p>
        </w:tc>
        <w:tc>
          <w:tcPr>
            <w:tcW w:w="4410" w:type="dxa"/>
            <w:tcBorders>
              <w:top w:val="nil"/>
              <w:left w:val="nil"/>
              <w:bottom w:val="nil"/>
              <w:right w:val="nil"/>
            </w:tcBorders>
            <w:shd w:val="clear" w:color="auto" w:fill="auto"/>
            <w:hideMark/>
          </w:tcPr>
          <w:p w14:paraId="6D3F2781" w14:textId="77777777" w:rsidR="00FB1FE9" w:rsidRPr="00FB1FE9" w:rsidRDefault="00FB1FE9" w:rsidP="00FB1FE9">
            <w:pPr>
              <w:jc w:val="center"/>
              <w:textAlignment w:val="baseline"/>
              <w:rPr>
                <w:rFonts w:ascii="Times New Roman" w:eastAsia="Times New Roman" w:hAnsi="Times New Roman" w:cs="Times New Roman"/>
              </w:rPr>
            </w:pPr>
            <w:r w:rsidRPr="00FB1FE9">
              <w:rPr>
                <w:rFonts w:ascii="Times New Roman" w:eastAsia="Times New Roman" w:hAnsi="Times New Roman" w:cs="Times New Roman"/>
              </w:rPr>
              <w:t>_______________________________ </w:t>
            </w:r>
          </w:p>
        </w:tc>
      </w:tr>
      <w:tr w:rsidR="00FB1FE9" w:rsidRPr="00FB1FE9" w14:paraId="73CFF771" w14:textId="77777777" w:rsidTr="00FB1FE9">
        <w:trPr>
          <w:trHeight w:val="300"/>
        </w:trPr>
        <w:tc>
          <w:tcPr>
            <w:tcW w:w="4485" w:type="dxa"/>
            <w:tcBorders>
              <w:top w:val="nil"/>
              <w:left w:val="nil"/>
              <w:bottom w:val="nil"/>
              <w:right w:val="nil"/>
            </w:tcBorders>
            <w:shd w:val="clear" w:color="auto" w:fill="auto"/>
            <w:hideMark/>
          </w:tcPr>
          <w:p w14:paraId="3D045504" w14:textId="77777777" w:rsidR="00FB1FE9" w:rsidRPr="00FB1FE9" w:rsidRDefault="00FB1FE9" w:rsidP="00FB1FE9">
            <w:pPr>
              <w:textAlignment w:val="baseline"/>
              <w:rPr>
                <w:rFonts w:ascii="Times New Roman" w:eastAsia="Times New Roman" w:hAnsi="Times New Roman" w:cs="Times New Roman"/>
              </w:rPr>
            </w:pPr>
            <w:r w:rsidRPr="00FB1FE9">
              <w:rPr>
                <w:rFonts w:ascii="Times New Roman" w:eastAsia="Times New Roman" w:hAnsi="Times New Roman" w:cs="Times New Roman"/>
              </w:rPr>
              <w:t>           Petitioner’s Name </w:t>
            </w:r>
          </w:p>
        </w:tc>
        <w:tc>
          <w:tcPr>
            <w:tcW w:w="4410" w:type="dxa"/>
            <w:tcBorders>
              <w:top w:val="nil"/>
              <w:left w:val="nil"/>
              <w:bottom w:val="nil"/>
              <w:right w:val="nil"/>
            </w:tcBorders>
            <w:shd w:val="clear" w:color="auto" w:fill="auto"/>
            <w:hideMark/>
          </w:tcPr>
          <w:p w14:paraId="6A3E51AB" w14:textId="77777777" w:rsidR="00FB1FE9" w:rsidRPr="00FB1FE9" w:rsidRDefault="00FB1FE9" w:rsidP="00FB1FE9">
            <w:pPr>
              <w:textAlignment w:val="baseline"/>
              <w:rPr>
                <w:rFonts w:ascii="Times New Roman" w:eastAsia="Times New Roman" w:hAnsi="Times New Roman" w:cs="Times New Roman"/>
              </w:rPr>
            </w:pPr>
            <w:r w:rsidRPr="00FB1FE9">
              <w:rPr>
                <w:rFonts w:ascii="Times New Roman" w:eastAsia="Times New Roman" w:hAnsi="Times New Roman" w:cs="Times New Roman"/>
              </w:rPr>
              <w:t>               Respondent’s Name </w:t>
            </w:r>
          </w:p>
        </w:tc>
      </w:tr>
      <w:tr w:rsidR="00FB1FE9" w:rsidRPr="00FB1FE9" w14:paraId="4003DB04" w14:textId="77777777" w:rsidTr="00FB1FE9">
        <w:trPr>
          <w:trHeight w:val="300"/>
        </w:trPr>
        <w:tc>
          <w:tcPr>
            <w:tcW w:w="4485" w:type="dxa"/>
            <w:tcBorders>
              <w:top w:val="nil"/>
              <w:left w:val="nil"/>
              <w:bottom w:val="nil"/>
              <w:right w:val="nil"/>
            </w:tcBorders>
            <w:shd w:val="clear" w:color="auto" w:fill="auto"/>
            <w:hideMark/>
          </w:tcPr>
          <w:p w14:paraId="0C54A097" w14:textId="77777777" w:rsidR="00FB1FE9" w:rsidRPr="00FB1FE9" w:rsidRDefault="00FB1FE9" w:rsidP="00FB1FE9">
            <w:pPr>
              <w:jc w:val="center"/>
              <w:textAlignment w:val="baseline"/>
              <w:rPr>
                <w:rFonts w:ascii="Times New Roman" w:eastAsia="Times New Roman" w:hAnsi="Times New Roman" w:cs="Times New Roman"/>
              </w:rPr>
            </w:pPr>
            <w:r w:rsidRPr="00FB1FE9">
              <w:rPr>
                <w:rFonts w:ascii="Times New Roman" w:eastAsia="Times New Roman" w:hAnsi="Times New Roman" w:cs="Times New Roman"/>
              </w:rPr>
              <w:t> </w:t>
            </w:r>
          </w:p>
        </w:tc>
        <w:tc>
          <w:tcPr>
            <w:tcW w:w="4410" w:type="dxa"/>
            <w:tcBorders>
              <w:top w:val="nil"/>
              <w:left w:val="nil"/>
              <w:bottom w:val="nil"/>
              <w:right w:val="nil"/>
            </w:tcBorders>
            <w:shd w:val="clear" w:color="auto" w:fill="auto"/>
            <w:hideMark/>
          </w:tcPr>
          <w:p w14:paraId="25A181F8" w14:textId="77777777" w:rsidR="00FB1FE9" w:rsidRPr="00FB1FE9" w:rsidRDefault="00FB1FE9" w:rsidP="00FB1FE9">
            <w:pPr>
              <w:jc w:val="center"/>
              <w:textAlignment w:val="baseline"/>
              <w:rPr>
                <w:rFonts w:ascii="Times New Roman" w:eastAsia="Times New Roman" w:hAnsi="Times New Roman" w:cs="Times New Roman"/>
              </w:rPr>
            </w:pPr>
            <w:r w:rsidRPr="00FB1FE9">
              <w:rPr>
                <w:rFonts w:ascii="Times New Roman" w:eastAsia="Times New Roman" w:hAnsi="Times New Roman" w:cs="Times New Roman"/>
              </w:rPr>
              <w:t> </w:t>
            </w:r>
          </w:p>
        </w:tc>
      </w:tr>
      <w:tr w:rsidR="00FB1FE9" w:rsidRPr="00FB1FE9" w14:paraId="326B9840" w14:textId="77777777" w:rsidTr="00FB1FE9">
        <w:trPr>
          <w:trHeight w:val="300"/>
        </w:trPr>
        <w:tc>
          <w:tcPr>
            <w:tcW w:w="4485" w:type="dxa"/>
            <w:tcBorders>
              <w:top w:val="nil"/>
              <w:left w:val="nil"/>
              <w:bottom w:val="nil"/>
              <w:right w:val="nil"/>
            </w:tcBorders>
            <w:shd w:val="clear" w:color="auto" w:fill="auto"/>
            <w:hideMark/>
          </w:tcPr>
          <w:p w14:paraId="6EF5ECB6" w14:textId="77777777" w:rsidR="00FB1FE9" w:rsidRPr="00FB1FE9" w:rsidRDefault="00FB1FE9" w:rsidP="00FB1FE9">
            <w:pPr>
              <w:textAlignment w:val="baseline"/>
              <w:rPr>
                <w:rFonts w:ascii="Times New Roman" w:eastAsia="Times New Roman" w:hAnsi="Times New Roman" w:cs="Times New Roman"/>
              </w:rPr>
            </w:pPr>
            <w:r w:rsidRPr="00FB1FE9">
              <w:rPr>
                <w:rFonts w:ascii="Times New Roman" w:eastAsia="Times New Roman" w:hAnsi="Times New Roman" w:cs="Times New Roman"/>
              </w:rPr>
              <w:t>________________________________ </w:t>
            </w:r>
          </w:p>
        </w:tc>
        <w:tc>
          <w:tcPr>
            <w:tcW w:w="4410" w:type="dxa"/>
            <w:tcBorders>
              <w:top w:val="nil"/>
              <w:left w:val="nil"/>
              <w:bottom w:val="nil"/>
              <w:right w:val="nil"/>
            </w:tcBorders>
            <w:shd w:val="clear" w:color="auto" w:fill="auto"/>
            <w:hideMark/>
          </w:tcPr>
          <w:p w14:paraId="6B86EE29" w14:textId="77777777" w:rsidR="00FB1FE9" w:rsidRPr="00FB1FE9" w:rsidRDefault="00FB1FE9" w:rsidP="00FB1FE9">
            <w:pPr>
              <w:textAlignment w:val="baseline"/>
              <w:rPr>
                <w:rFonts w:ascii="Times New Roman" w:eastAsia="Times New Roman" w:hAnsi="Times New Roman" w:cs="Times New Roman"/>
              </w:rPr>
            </w:pPr>
            <w:r w:rsidRPr="00FB1FE9">
              <w:rPr>
                <w:rFonts w:ascii="Times New Roman" w:eastAsia="Times New Roman" w:hAnsi="Times New Roman" w:cs="Times New Roman"/>
              </w:rPr>
              <w:t>    ________________________________ </w:t>
            </w:r>
          </w:p>
        </w:tc>
      </w:tr>
      <w:tr w:rsidR="00FB1FE9" w:rsidRPr="00FB1FE9" w14:paraId="56004D46" w14:textId="77777777" w:rsidTr="00FB1FE9">
        <w:trPr>
          <w:trHeight w:val="300"/>
        </w:trPr>
        <w:tc>
          <w:tcPr>
            <w:tcW w:w="4485" w:type="dxa"/>
            <w:tcBorders>
              <w:top w:val="nil"/>
              <w:left w:val="nil"/>
              <w:bottom w:val="nil"/>
              <w:right w:val="nil"/>
            </w:tcBorders>
            <w:shd w:val="clear" w:color="auto" w:fill="auto"/>
            <w:hideMark/>
          </w:tcPr>
          <w:p w14:paraId="64BCA4BE" w14:textId="77777777" w:rsidR="00FB1FE9" w:rsidRPr="00FB1FE9" w:rsidRDefault="00FB1FE9" w:rsidP="00FB1FE9">
            <w:pPr>
              <w:textAlignment w:val="baseline"/>
              <w:rPr>
                <w:rFonts w:ascii="Times New Roman" w:eastAsia="Times New Roman" w:hAnsi="Times New Roman" w:cs="Times New Roman"/>
              </w:rPr>
            </w:pPr>
            <w:r w:rsidRPr="00FB1FE9">
              <w:rPr>
                <w:rFonts w:ascii="Times New Roman" w:eastAsia="Times New Roman" w:hAnsi="Times New Roman" w:cs="Times New Roman"/>
              </w:rPr>
              <w:t>                 Date </w:t>
            </w:r>
          </w:p>
        </w:tc>
        <w:tc>
          <w:tcPr>
            <w:tcW w:w="4410" w:type="dxa"/>
            <w:tcBorders>
              <w:top w:val="nil"/>
              <w:left w:val="nil"/>
              <w:bottom w:val="nil"/>
              <w:right w:val="nil"/>
            </w:tcBorders>
            <w:shd w:val="clear" w:color="auto" w:fill="auto"/>
            <w:hideMark/>
          </w:tcPr>
          <w:p w14:paraId="3408F087" w14:textId="77777777" w:rsidR="00FB1FE9" w:rsidRPr="00FB1FE9" w:rsidRDefault="00FB1FE9" w:rsidP="00FB1FE9">
            <w:pPr>
              <w:textAlignment w:val="baseline"/>
              <w:rPr>
                <w:rFonts w:ascii="Times New Roman" w:eastAsia="Times New Roman" w:hAnsi="Times New Roman" w:cs="Times New Roman"/>
              </w:rPr>
            </w:pPr>
            <w:r w:rsidRPr="00FB1FE9">
              <w:rPr>
                <w:rFonts w:ascii="Times New Roman" w:eastAsia="Times New Roman" w:hAnsi="Times New Roman" w:cs="Times New Roman"/>
              </w:rPr>
              <w:t>                       Date </w:t>
            </w:r>
          </w:p>
        </w:tc>
      </w:tr>
    </w:tbl>
    <w:p w14:paraId="64A15549"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rPr>
        <w:t> </w:t>
      </w:r>
    </w:p>
    <w:p w14:paraId="1C51D013"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shd w:val="clear" w:color="auto" w:fill="FFFF00"/>
        </w:rPr>
        <w:t>[IF ATTORNEYS PARTICIPATING]</w:t>
      </w:r>
      <w:r w:rsidRPr="00FB1FE9">
        <w:rPr>
          <w:rFonts w:ascii="Times New Roman" w:eastAsia="Times New Roman" w:hAnsi="Times New Roman" w:cs="Times New Roman"/>
        </w:rPr>
        <w:t> </w:t>
      </w:r>
    </w:p>
    <w:p w14:paraId="09A83ABA" w14:textId="77777777" w:rsidR="00FB1FE9" w:rsidRPr="00FB1FE9" w:rsidRDefault="00FB1FE9" w:rsidP="00FB1FE9">
      <w:pPr>
        <w:ind w:left="720" w:hanging="720"/>
        <w:textAlignment w:val="baseline"/>
        <w:rPr>
          <w:rFonts w:ascii="Segoe UI" w:eastAsia="Times New Roman" w:hAnsi="Segoe UI" w:cs="Segoe UI"/>
          <w:sz w:val="18"/>
          <w:szCs w:val="18"/>
        </w:rPr>
      </w:pPr>
      <w:r w:rsidRPr="00FB1FE9">
        <w:rPr>
          <w:rFonts w:ascii="Times New Roman" w:eastAsia="Times New Roman" w:hAnsi="Times New Roman" w:cs="Times New Roman"/>
        </w:rPr>
        <w:t> </w:t>
      </w:r>
    </w:p>
    <w:p w14:paraId="15E1B289" w14:textId="77777777" w:rsidR="00FB1FE9" w:rsidRPr="0026665B" w:rsidRDefault="18C1FC67" w:rsidP="00FB1FE9">
      <w:pPr>
        <w:ind w:left="720" w:hanging="720"/>
        <w:textAlignment w:val="baseline"/>
        <w:rPr>
          <w:rFonts w:ascii="Segoe UI" w:eastAsia="Times New Roman" w:hAnsi="Segoe UI" w:cs="Segoe UI"/>
          <w:sz w:val="18"/>
          <w:szCs w:val="18"/>
        </w:rPr>
      </w:pPr>
      <w:r w:rsidRPr="0026665B">
        <w:rPr>
          <w:rFonts w:ascii="Times New Roman" w:eastAsia="Times New Roman" w:hAnsi="Times New Roman" w:cs="Times New Roman"/>
        </w:rPr>
        <w:t>APPROVED AS TO FORM: </w:t>
      </w:r>
    </w:p>
    <w:p w14:paraId="0E8AF7C2" w14:textId="77777777" w:rsidR="00FB1FE9" w:rsidRPr="0026665B" w:rsidRDefault="00FB1FE9" w:rsidP="00FB1FE9">
      <w:pPr>
        <w:ind w:left="720" w:hanging="720"/>
        <w:textAlignment w:val="baseline"/>
        <w:rPr>
          <w:rFonts w:ascii="Segoe UI" w:eastAsia="Times New Roman" w:hAnsi="Segoe UI" w:cs="Segoe UI"/>
          <w:sz w:val="18"/>
          <w:szCs w:val="18"/>
        </w:rPr>
      </w:pPr>
      <w:r w:rsidRPr="0026665B">
        <w:rPr>
          <w:rFonts w:ascii="Times New Roman" w:eastAsia="Times New Roman" w:hAnsi="Times New Roman" w:cs="Times New Roman"/>
        </w:rPr>
        <w:t> </w:t>
      </w:r>
    </w:p>
    <w:p w14:paraId="3C1D0B4F" w14:textId="4821B9C5" w:rsidR="004F3DBC" w:rsidRPr="0026665B" w:rsidRDefault="004F3DBC" w:rsidP="004F3DBC">
      <w:pPr>
        <w:textAlignment w:val="baseline"/>
        <w:rPr>
          <w:rFonts w:ascii="Segoe UI" w:eastAsia="Times New Roman" w:hAnsi="Segoe UI" w:cs="Segoe UI"/>
          <w:sz w:val="18"/>
          <w:szCs w:val="18"/>
        </w:rPr>
      </w:pPr>
    </w:p>
    <w:tbl>
      <w:tblPr>
        <w:tblW w:w="0" w:type="auto"/>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4560"/>
        <w:gridCol w:w="30"/>
      </w:tblGrid>
      <w:tr w:rsidR="004F3DBC" w:rsidRPr="0026665B" w14:paraId="75A7987E" w14:textId="77777777" w:rsidTr="00302E05">
        <w:trPr>
          <w:trHeight w:val="15"/>
        </w:trPr>
        <w:tc>
          <w:tcPr>
            <w:tcW w:w="4590" w:type="dxa"/>
            <w:gridSpan w:val="2"/>
            <w:tcBorders>
              <w:top w:val="nil"/>
              <w:left w:val="nil"/>
              <w:bottom w:val="single" w:sz="6" w:space="0" w:color="auto"/>
              <w:right w:val="nil"/>
            </w:tcBorders>
            <w:shd w:val="clear" w:color="auto" w:fill="auto"/>
            <w:vAlign w:val="center"/>
          </w:tcPr>
          <w:p w14:paraId="4147AC3E" w14:textId="77777777" w:rsidR="004F3DBC" w:rsidRPr="0026665B" w:rsidRDefault="004F3DBC" w:rsidP="00302E05">
            <w:pPr>
              <w:rPr>
                <w:rFonts w:ascii="Times New Roman" w:eastAsia="Times New Roman" w:hAnsi="Times New Roman" w:cs="Times New Roman"/>
              </w:rPr>
            </w:pPr>
            <w:r w:rsidRPr="0026665B">
              <w:rPr>
                <w:rFonts w:ascii="Times New Roman" w:eastAsia="Times New Roman" w:hAnsi="Times New Roman" w:cs="Times New Roman"/>
              </w:rPr>
              <w:t> </w:t>
            </w:r>
          </w:p>
        </w:tc>
      </w:tr>
      <w:tr w:rsidR="004F3DBC" w:rsidRPr="0026665B" w14:paraId="4618FFFF" w14:textId="77777777" w:rsidTr="00302E05">
        <w:trPr>
          <w:trHeight w:val="795"/>
        </w:trPr>
        <w:tc>
          <w:tcPr>
            <w:tcW w:w="4590" w:type="dxa"/>
            <w:gridSpan w:val="2"/>
            <w:tcBorders>
              <w:top w:val="single" w:sz="6" w:space="0" w:color="auto"/>
              <w:left w:val="nil"/>
              <w:bottom w:val="nil"/>
              <w:right w:val="nil"/>
            </w:tcBorders>
            <w:shd w:val="clear" w:color="auto" w:fill="auto"/>
          </w:tcPr>
          <w:p w14:paraId="39920F09" w14:textId="77777777" w:rsidR="004F3DBC" w:rsidRPr="0026665B" w:rsidRDefault="004F3DBC" w:rsidP="00302E05">
            <w:pPr>
              <w:jc w:val="center"/>
              <w:rPr>
                <w:rFonts w:ascii="Times New Roman" w:eastAsia="Times New Roman" w:hAnsi="Times New Roman" w:cs="Times New Roman"/>
              </w:rPr>
            </w:pPr>
            <w:r w:rsidRPr="0026665B">
              <w:rPr>
                <w:rFonts w:ascii="Times New Roman" w:eastAsia="Times New Roman" w:hAnsi="Times New Roman" w:cs="Times New Roman"/>
              </w:rPr>
              <w:t>PETITIONER’S ATTORNEY’S NAME, # </w:t>
            </w:r>
          </w:p>
          <w:p w14:paraId="3357B073" w14:textId="77777777" w:rsidR="004F3DBC" w:rsidRPr="0026665B" w:rsidRDefault="004F3DBC" w:rsidP="00302E05">
            <w:pPr>
              <w:jc w:val="center"/>
              <w:rPr>
                <w:rFonts w:ascii="Times New Roman" w:eastAsia="Times New Roman" w:hAnsi="Times New Roman" w:cs="Times New Roman"/>
              </w:rPr>
            </w:pPr>
            <w:r w:rsidRPr="0026665B">
              <w:rPr>
                <w:rFonts w:ascii="Times New Roman" w:eastAsia="Times New Roman" w:hAnsi="Times New Roman" w:cs="Times New Roman"/>
              </w:rPr>
              <w:t>Attorney for PETITIONER’S NAME  </w:t>
            </w:r>
          </w:p>
        </w:tc>
      </w:tr>
      <w:tr w:rsidR="18C1FC67" w:rsidRPr="0026665B" w14:paraId="65BB7BD1" w14:textId="77777777" w:rsidTr="18C1FC67">
        <w:trPr>
          <w:gridAfter w:val="1"/>
          <w:wAfter w:w="30" w:type="dxa"/>
          <w:trHeight w:val="255"/>
        </w:trPr>
        <w:tc>
          <w:tcPr>
            <w:tcW w:w="4560" w:type="dxa"/>
            <w:tcBorders>
              <w:top w:val="nil"/>
              <w:left w:val="nil"/>
              <w:bottom w:val="single" w:sz="6" w:space="0" w:color="auto"/>
              <w:right w:val="nil"/>
            </w:tcBorders>
            <w:shd w:val="clear" w:color="auto" w:fill="auto"/>
            <w:vAlign w:val="bottom"/>
          </w:tcPr>
          <w:p w14:paraId="3B0BF5D7" w14:textId="77777777" w:rsidR="18C1FC67" w:rsidRPr="0026665B" w:rsidRDefault="18C1FC67" w:rsidP="18C1FC67">
            <w:pPr>
              <w:rPr>
                <w:rFonts w:ascii="Times New Roman" w:eastAsia="Times New Roman" w:hAnsi="Times New Roman" w:cs="Times New Roman"/>
              </w:rPr>
            </w:pPr>
            <w:r w:rsidRPr="0026665B">
              <w:rPr>
                <w:rFonts w:ascii="Times New Roman" w:eastAsia="Times New Roman" w:hAnsi="Times New Roman" w:cs="Times New Roman"/>
              </w:rPr>
              <w:t> </w:t>
            </w:r>
          </w:p>
        </w:tc>
      </w:tr>
      <w:tr w:rsidR="18C1FC67" w:rsidRPr="003203CF" w14:paraId="7085831F" w14:textId="77777777" w:rsidTr="18C1FC67">
        <w:trPr>
          <w:gridAfter w:val="1"/>
          <w:wAfter w:w="30" w:type="dxa"/>
          <w:trHeight w:val="600"/>
        </w:trPr>
        <w:tc>
          <w:tcPr>
            <w:tcW w:w="4560" w:type="dxa"/>
            <w:tcBorders>
              <w:top w:val="single" w:sz="6" w:space="0" w:color="auto"/>
              <w:left w:val="nil"/>
              <w:bottom w:val="nil"/>
              <w:right w:val="nil"/>
            </w:tcBorders>
            <w:shd w:val="clear" w:color="auto" w:fill="auto"/>
          </w:tcPr>
          <w:p w14:paraId="27B83F26" w14:textId="0844FF4C" w:rsidR="18C1FC67" w:rsidRPr="0026665B" w:rsidRDefault="18C1FC67" w:rsidP="18C1FC67">
            <w:pPr>
              <w:rPr>
                <w:rFonts w:ascii="Times New Roman" w:eastAsia="Times New Roman" w:hAnsi="Times New Roman" w:cs="Times New Roman"/>
                <w:sz w:val="23"/>
                <w:szCs w:val="23"/>
              </w:rPr>
            </w:pPr>
            <w:r w:rsidRPr="0026665B">
              <w:rPr>
                <w:rFonts w:ascii="Times New Roman" w:eastAsia="Times New Roman" w:hAnsi="Times New Roman" w:cs="Times New Roman"/>
                <w:sz w:val="23"/>
                <w:szCs w:val="23"/>
              </w:rPr>
              <w:t>RESPONDENT’S ATTORNEY’S NAME,</w:t>
            </w:r>
            <w:r w:rsidR="00066F46" w:rsidRPr="0026665B">
              <w:rPr>
                <w:rFonts w:ascii="Times New Roman" w:eastAsia="Times New Roman" w:hAnsi="Times New Roman" w:cs="Times New Roman"/>
                <w:sz w:val="23"/>
                <w:szCs w:val="23"/>
              </w:rPr>
              <w:t xml:space="preserve"> </w:t>
            </w:r>
            <w:r w:rsidR="004F3DBC" w:rsidRPr="0026665B">
              <w:rPr>
                <w:rFonts w:ascii="Times New Roman" w:eastAsia="Times New Roman" w:hAnsi="Times New Roman" w:cs="Times New Roman"/>
                <w:sz w:val="23"/>
                <w:szCs w:val="23"/>
              </w:rPr>
              <w:t>#</w:t>
            </w:r>
            <w:r w:rsidRPr="0026665B">
              <w:rPr>
                <w:rFonts w:ascii="Times New Roman" w:eastAsia="Times New Roman" w:hAnsi="Times New Roman" w:cs="Times New Roman"/>
                <w:sz w:val="23"/>
                <w:szCs w:val="23"/>
              </w:rPr>
              <w:t xml:space="preserve"> </w:t>
            </w:r>
          </w:p>
          <w:p w14:paraId="39DC9431" w14:textId="77777777" w:rsidR="18C1FC67" w:rsidRPr="0026665B" w:rsidRDefault="18C1FC67" w:rsidP="18C1FC67">
            <w:pPr>
              <w:rPr>
                <w:rFonts w:ascii="Times New Roman" w:eastAsia="Times New Roman" w:hAnsi="Times New Roman" w:cs="Times New Roman"/>
              </w:rPr>
            </w:pPr>
            <w:r w:rsidRPr="0026665B">
              <w:rPr>
                <w:rFonts w:ascii="Times New Roman" w:eastAsia="Times New Roman" w:hAnsi="Times New Roman" w:cs="Times New Roman"/>
              </w:rPr>
              <w:t>Attorney for RESPONDENT’S NAME </w:t>
            </w:r>
          </w:p>
        </w:tc>
      </w:tr>
      <w:tr w:rsidR="18C1FC67" w:rsidRPr="003203CF" w14:paraId="2BB6ED63" w14:textId="77777777" w:rsidTr="18C1FC67">
        <w:trPr>
          <w:gridAfter w:val="1"/>
          <w:wAfter w:w="30" w:type="dxa"/>
          <w:trHeight w:val="600"/>
        </w:trPr>
        <w:tc>
          <w:tcPr>
            <w:tcW w:w="4560" w:type="dxa"/>
            <w:tcBorders>
              <w:top w:val="nil"/>
              <w:left w:val="nil"/>
              <w:bottom w:val="nil"/>
              <w:right w:val="nil"/>
            </w:tcBorders>
            <w:shd w:val="clear" w:color="auto" w:fill="auto"/>
          </w:tcPr>
          <w:p w14:paraId="22D25870" w14:textId="19925147" w:rsidR="18C1FC67" w:rsidRPr="003203CF" w:rsidRDefault="18C1FC67" w:rsidP="18C1FC67">
            <w:pPr>
              <w:jc w:val="center"/>
              <w:rPr>
                <w:rFonts w:ascii="Times New Roman" w:eastAsia="Times New Roman" w:hAnsi="Times New Roman" w:cs="Times New Roman"/>
                <w:highlight w:val="green"/>
              </w:rPr>
            </w:pPr>
          </w:p>
        </w:tc>
      </w:tr>
    </w:tbl>
    <w:p w14:paraId="1716111C" w14:textId="387D3072" w:rsidR="00FB1FE9" w:rsidRPr="00FB1FE9" w:rsidRDefault="00FB1FE9" w:rsidP="00FB1FE9">
      <w:pPr>
        <w:textAlignment w:val="baseline"/>
        <w:rPr>
          <w:rFonts w:ascii="Segoe UI" w:eastAsia="Times New Roman" w:hAnsi="Segoe UI" w:cs="Segoe UI"/>
          <w:sz w:val="18"/>
          <w:szCs w:val="18"/>
        </w:rPr>
      </w:pPr>
    </w:p>
    <w:p w14:paraId="449B0FF3" w14:textId="77777777" w:rsidR="00FB1FE9" w:rsidRPr="00FB1FE9" w:rsidRDefault="00FB1FE9" w:rsidP="00FB1FE9">
      <w:pPr>
        <w:textAlignment w:val="baseline"/>
        <w:rPr>
          <w:rFonts w:ascii="Segoe UI" w:eastAsia="Times New Roman" w:hAnsi="Segoe UI" w:cs="Segoe UI"/>
          <w:sz w:val="18"/>
          <w:szCs w:val="18"/>
        </w:rPr>
      </w:pPr>
      <w:r w:rsidRPr="00FB1FE9">
        <w:rPr>
          <w:rFonts w:ascii="Times New Roman" w:eastAsia="Times New Roman" w:hAnsi="Times New Roman" w:cs="Times New Roman"/>
          <w:b/>
          <w:bCs/>
          <w:shd w:val="clear" w:color="auto" w:fill="FFFF00"/>
        </w:rPr>
        <w:t>[IF NO NAME CHANGE:</w:t>
      </w:r>
      <w:r w:rsidRPr="00FB1FE9">
        <w:rPr>
          <w:rFonts w:ascii="Times New Roman" w:eastAsia="Times New Roman" w:hAnsi="Times New Roman" w:cs="Times New Roman"/>
          <w:b/>
          <w:bCs/>
        </w:rPr>
        <w:t>]</w:t>
      </w:r>
      <w:r w:rsidRPr="00FB1FE9">
        <w:rPr>
          <w:rFonts w:ascii="Times New Roman" w:eastAsia="Times New Roman" w:hAnsi="Times New Roman" w:cs="Times New Roman"/>
        </w:rPr>
        <w:t> </w:t>
      </w:r>
    </w:p>
    <w:p w14:paraId="0BBFC0A3" w14:textId="77777777" w:rsidR="00FB1FE9" w:rsidRPr="00FB1FE9" w:rsidRDefault="00FB1FE9" w:rsidP="00FB1FE9">
      <w:pPr>
        <w:ind w:firstLine="720"/>
        <w:textAlignment w:val="baseline"/>
        <w:rPr>
          <w:rFonts w:ascii="Segoe UI" w:eastAsia="Times New Roman" w:hAnsi="Segoe UI" w:cs="Segoe UI"/>
          <w:sz w:val="18"/>
          <w:szCs w:val="18"/>
        </w:rPr>
      </w:pPr>
      <w:r w:rsidRPr="00FB1FE9">
        <w:rPr>
          <w:rFonts w:ascii="Times New Roman" w:eastAsia="Times New Roman" w:hAnsi="Times New Roman" w:cs="Times New Roman"/>
          <w:b/>
          <w:bCs/>
        </w:rPr>
        <w:t xml:space="preserve">IT IS THEREFORE ORDERED </w:t>
      </w:r>
      <w:r w:rsidRPr="00FB1FE9">
        <w:rPr>
          <w:rFonts w:ascii="Times New Roman" w:eastAsia="Times New Roman" w:hAnsi="Times New Roman" w:cs="Times New Roman"/>
        </w:rPr>
        <w:t>by the Court that the parties’ marriage is dissolved. </w:t>
      </w:r>
    </w:p>
    <w:p w14:paraId="564DDB25" w14:textId="77777777" w:rsidR="00FB1FE9" w:rsidRPr="00FB1FE9" w:rsidRDefault="00FB1FE9" w:rsidP="00FB1FE9">
      <w:pPr>
        <w:textAlignment w:val="baseline"/>
        <w:rPr>
          <w:rFonts w:ascii="Segoe UI" w:eastAsia="Times New Roman" w:hAnsi="Segoe UI" w:cs="Segoe UI"/>
          <w:sz w:val="18"/>
          <w:szCs w:val="18"/>
        </w:rPr>
      </w:pPr>
      <w:r w:rsidRPr="00FB1FE9">
        <w:rPr>
          <w:rFonts w:ascii="Times New Roman" w:eastAsia="Times New Roman" w:hAnsi="Times New Roman" w:cs="Times New Roman"/>
        </w:rPr>
        <w:t> </w:t>
      </w:r>
    </w:p>
    <w:p w14:paraId="03DD018C" w14:textId="77777777" w:rsidR="00FB1FE9" w:rsidRPr="00FB1FE9" w:rsidRDefault="00FB1FE9" w:rsidP="00FB1FE9">
      <w:pPr>
        <w:textAlignment w:val="baseline"/>
        <w:rPr>
          <w:rFonts w:ascii="Segoe UI" w:eastAsia="Times New Roman" w:hAnsi="Segoe UI" w:cs="Segoe UI"/>
          <w:sz w:val="18"/>
          <w:szCs w:val="18"/>
        </w:rPr>
      </w:pPr>
      <w:r w:rsidRPr="00FB1FE9">
        <w:rPr>
          <w:rFonts w:ascii="Times New Roman" w:eastAsia="Times New Roman" w:hAnsi="Times New Roman" w:cs="Times New Roman"/>
          <w:b/>
          <w:bCs/>
          <w:shd w:val="clear" w:color="auto" w:fill="FFFF00"/>
        </w:rPr>
        <w:t>[IF THERE IS A NAME CHANGE:</w:t>
      </w:r>
      <w:r w:rsidRPr="00FB1FE9">
        <w:rPr>
          <w:rFonts w:ascii="Times New Roman" w:eastAsia="Times New Roman" w:hAnsi="Times New Roman" w:cs="Times New Roman"/>
          <w:b/>
          <w:bCs/>
        </w:rPr>
        <w:t>]</w:t>
      </w:r>
      <w:r w:rsidRPr="00FB1FE9">
        <w:rPr>
          <w:rFonts w:ascii="Times New Roman" w:eastAsia="Times New Roman" w:hAnsi="Times New Roman" w:cs="Times New Roman"/>
        </w:rPr>
        <w:t> </w:t>
      </w:r>
    </w:p>
    <w:p w14:paraId="509108F0" w14:textId="77777777" w:rsidR="00FB1FE9" w:rsidRPr="00FB1FE9" w:rsidRDefault="00FB1FE9" w:rsidP="00FB1FE9">
      <w:pPr>
        <w:ind w:firstLine="720"/>
        <w:textAlignment w:val="baseline"/>
        <w:rPr>
          <w:rFonts w:ascii="Segoe UI" w:eastAsia="Times New Roman" w:hAnsi="Segoe UI" w:cs="Segoe UI"/>
          <w:sz w:val="18"/>
          <w:szCs w:val="18"/>
        </w:rPr>
      </w:pPr>
      <w:r w:rsidRPr="00FB1FE9">
        <w:rPr>
          <w:rFonts w:ascii="Times New Roman" w:eastAsia="Times New Roman" w:hAnsi="Times New Roman" w:cs="Times New Roman"/>
          <w:b/>
          <w:bCs/>
        </w:rPr>
        <w:t xml:space="preserve">IT IS THEREFORE ORDERED </w:t>
      </w:r>
      <w:r w:rsidRPr="00FB1FE9">
        <w:rPr>
          <w:rFonts w:ascii="Times New Roman" w:eastAsia="Times New Roman" w:hAnsi="Times New Roman" w:cs="Times New Roman"/>
        </w:rPr>
        <w:t>by the Court that: </w:t>
      </w:r>
    </w:p>
    <w:p w14:paraId="6710B80D" w14:textId="77777777" w:rsidR="00FB1FE9" w:rsidRPr="00FB1FE9" w:rsidRDefault="00FB1FE9" w:rsidP="00B95393">
      <w:pPr>
        <w:numPr>
          <w:ilvl w:val="0"/>
          <w:numId w:val="70"/>
        </w:numPr>
        <w:ind w:left="1440" w:firstLine="0"/>
        <w:textAlignment w:val="baseline"/>
        <w:rPr>
          <w:rFonts w:ascii="Times New Roman" w:eastAsia="Times New Roman" w:hAnsi="Times New Roman" w:cs="Times New Roman"/>
        </w:rPr>
      </w:pPr>
      <w:r w:rsidRPr="00FB1FE9">
        <w:rPr>
          <w:rFonts w:ascii="Times New Roman" w:eastAsia="Times New Roman" w:hAnsi="Times New Roman" w:cs="Times New Roman"/>
        </w:rPr>
        <w:t>The parties' marriage is hereby dissolved.  </w:t>
      </w:r>
    </w:p>
    <w:p w14:paraId="0771B4E6" w14:textId="77777777" w:rsidR="00FB1FE9" w:rsidRPr="00FB1FE9" w:rsidRDefault="00FB1FE9" w:rsidP="00B95393">
      <w:pPr>
        <w:numPr>
          <w:ilvl w:val="0"/>
          <w:numId w:val="71"/>
        </w:numPr>
        <w:ind w:left="1440" w:firstLine="0"/>
        <w:textAlignment w:val="baseline"/>
        <w:rPr>
          <w:rFonts w:ascii="Times New Roman" w:eastAsia="Times New Roman" w:hAnsi="Times New Roman" w:cs="Times New Roman"/>
        </w:rPr>
      </w:pP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rPr>
        <w:t xml:space="preserve">’s name is hereby returned to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color w:val="000000"/>
          <w:shd w:val="clear" w:color="auto" w:fill="E1E3E6"/>
        </w:rPr>
        <w:t> </w:t>
      </w:r>
      <w:r w:rsidRPr="00FB1FE9">
        <w:rPr>
          <w:rFonts w:ascii="Times New Roman" w:eastAsia="Times New Roman" w:hAnsi="Times New Roman" w:cs="Times New Roman"/>
        </w:rPr>
        <w:t xml:space="preserve">. </w:t>
      </w:r>
      <w:r w:rsidRPr="00FB1FE9">
        <w:rPr>
          <w:rFonts w:ascii="Times New Roman" w:eastAsia="Times New Roman" w:hAnsi="Times New Roman" w:cs="Times New Roman"/>
          <w:shd w:val="clear" w:color="auto" w:fill="FFFF00"/>
        </w:rPr>
        <w:t>[use full names]</w:t>
      </w:r>
      <w:r w:rsidRPr="00FB1FE9">
        <w:rPr>
          <w:rFonts w:ascii="Times New Roman" w:eastAsia="Times New Roman" w:hAnsi="Times New Roman" w:cs="Times New Roman"/>
        </w:rPr>
        <w:t> </w:t>
      </w:r>
    </w:p>
    <w:p w14:paraId="30359DCB" w14:textId="77777777" w:rsidR="00FB1FE9" w:rsidRPr="00FB1FE9" w:rsidRDefault="00FB1FE9" w:rsidP="00FB1FE9">
      <w:pPr>
        <w:ind w:left="1080"/>
        <w:textAlignment w:val="baseline"/>
        <w:rPr>
          <w:rFonts w:ascii="Segoe UI" w:eastAsia="Times New Roman" w:hAnsi="Segoe UI" w:cs="Segoe UI"/>
          <w:sz w:val="18"/>
          <w:szCs w:val="18"/>
        </w:rPr>
      </w:pPr>
      <w:r w:rsidRPr="00FB1FE9">
        <w:rPr>
          <w:rFonts w:ascii="Times New Roman" w:eastAsia="Times New Roman" w:hAnsi="Times New Roman" w:cs="Times New Roman"/>
        </w:rPr>
        <w:t> </w:t>
      </w:r>
    </w:p>
    <w:p w14:paraId="13F33E1B" w14:textId="77777777" w:rsidR="00FB1FE9" w:rsidRPr="00FB1FE9" w:rsidRDefault="00FB1FE9" w:rsidP="00FB1FE9">
      <w:pPr>
        <w:ind w:firstLine="720"/>
        <w:textAlignment w:val="baseline"/>
        <w:rPr>
          <w:rFonts w:ascii="Segoe UI" w:eastAsia="Times New Roman" w:hAnsi="Segoe UI" w:cs="Segoe UI"/>
          <w:sz w:val="18"/>
          <w:szCs w:val="18"/>
        </w:rPr>
      </w:pPr>
      <w:r w:rsidRPr="00FB1FE9">
        <w:rPr>
          <w:rFonts w:ascii="Times New Roman" w:eastAsia="Times New Roman" w:hAnsi="Times New Roman" w:cs="Times New Roman"/>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320"/>
        <w:gridCol w:w="4320"/>
      </w:tblGrid>
      <w:tr w:rsidR="00FB1FE9" w:rsidRPr="00FB1FE9" w14:paraId="476007FF" w14:textId="77777777" w:rsidTr="00FB1FE9">
        <w:trPr>
          <w:trHeight w:val="300"/>
        </w:trPr>
        <w:tc>
          <w:tcPr>
            <w:tcW w:w="4320" w:type="dxa"/>
            <w:tcBorders>
              <w:top w:val="nil"/>
              <w:left w:val="nil"/>
              <w:bottom w:val="nil"/>
              <w:right w:val="nil"/>
            </w:tcBorders>
            <w:shd w:val="clear" w:color="auto" w:fill="auto"/>
            <w:hideMark/>
          </w:tcPr>
          <w:p w14:paraId="75A23E9D" w14:textId="77777777" w:rsidR="00FB1FE9" w:rsidRPr="00FB1FE9" w:rsidRDefault="00FB1FE9" w:rsidP="00FB1FE9">
            <w:pPr>
              <w:jc w:val="center"/>
              <w:textAlignment w:val="baseline"/>
              <w:rPr>
                <w:rFonts w:ascii="Times New Roman" w:eastAsia="Times New Roman" w:hAnsi="Times New Roman" w:cs="Times New Roman"/>
              </w:rPr>
            </w:pPr>
            <w:r w:rsidRPr="00FB1FE9">
              <w:rPr>
                <w:rFonts w:ascii="Times New Roman" w:eastAsia="Times New Roman" w:hAnsi="Times New Roman" w:cs="Times New Roman"/>
              </w:rPr>
              <w:t>_____________________________ </w:t>
            </w:r>
          </w:p>
        </w:tc>
        <w:tc>
          <w:tcPr>
            <w:tcW w:w="4320" w:type="dxa"/>
            <w:tcBorders>
              <w:top w:val="nil"/>
              <w:left w:val="nil"/>
              <w:bottom w:val="nil"/>
              <w:right w:val="nil"/>
            </w:tcBorders>
            <w:shd w:val="clear" w:color="auto" w:fill="auto"/>
            <w:hideMark/>
          </w:tcPr>
          <w:p w14:paraId="6C48FEB3" w14:textId="77777777" w:rsidR="00FB1FE9" w:rsidRPr="00FB1FE9" w:rsidRDefault="00FB1FE9" w:rsidP="00FB1FE9">
            <w:pPr>
              <w:jc w:val="center"/>
              <w:textAlignment w:val="baseline"/>
              <w:rPr>
                <w:rFonts w:ascii="Times New Roman" w:eastAsia="Times New Roman" w:hAnsi="Times New Roman" w:cs="Times New Roman"/>
              </w:rPr>
            </w:pPr>
            <w:r w:rsidRPr="00FB1FE9">
              <w:rPr>
                <w:rFonts w:ascii="Times New Roman" w:eastAsia="Times New Roman" w:hAnsi="Times New Roman" w:cs="Times New Roman"/>
              </w:rPr>
              <w:t>_____________________________ </w:t>
            </w:r>
          </w:p>
        </w:tc>
      </w:tr>
      <w:tr w:rsidR="00FB1FE9" w:rsidRPr="00FB1FE9" w14:paraId="561B2D01" w14:textId="77777777" w:rsidTr="00FB1FE9">
        <w:trPr>
          <w:trHeight w:val="300"/>
        </w:trPr>
        <w:tc>
          <w:tcPr>
            <w:tcW w:w="4320" w:type="dxa"/>
            <w:tcBorders>
              <w:top w:val="nil"/>
              <w:left w:val="nil"/>
              <w:bottom w:val="nil"/>
              <w:right w:val="nil"/>
            </w:tcBorders>
            <w:shd w:val="clear" w:color="auto" w:fill="auto"/>
            <w:hideMark/>
          </w:tcPr>
          <w:p w14:paraId="4A1F9BED" w14:textId="77777777" w:rsidR="00FB1FE9" w:rsidRPr="00FB1FE9" w:rsidRDefault="00FB1FE9" w:rsidP="00FB1FE9">
            <w:pPr>
              <w:jc w:val="center"/>
              <w:textAlignment w:val="baseline"/>
              <w:rPr>
                <w:rFonts w:ascii="Times New Roman" w:eastAsia="Times New Roman" w:hAnsi="Times New Roman" w:cs="Times New Roman"/>
              </w:rPr>
            </w:pPr>
            <w:r w:rsidRPr="00FB1FE9">
              <w:rPr>
                <w:rFonts w:ascii="Times New Roman" w:eastAsia="Times New Roman" w:hAnsi="Times New Roman" w:cs="Times New Roman"/>
              </w:rPr>
              <w:t>Date </w:t>
            </w:r>
          </w:p>
        </w:tc>
        <w:tc>
          <w:tcPr>
            <w:tcW w:w="4320" w:type="dxa"/>
            <w:tcBorders>
              <w:top w:val="nil"/>
              <w:left w:val="nil"/>
              <w:bottom w:val="nil"/>
              <w:right w:val="nil"/>
            </w:tcBorders>
            <w:shd w:val="clear" w:color="auto" w:fill="auto"/>
            <w:hideMark/>
          </w:tcPr>
          <w:p w14:paraId="39ADA838" w14:textId="77777777" w:rsidR="00FB1FE9" w:rsidRPr="00FB1FE9" w:rsidRDefault="00FB1FE9" w:rsidP="00FB1FE9">
            <w:pPr>
              <w:textAlignment w:val="baseline"/>
              <w:rPr>
                <w:rFonts w:ascii="Times New Roman" w:eastAsia="Times New Roman" w:hAnsi="Times New Roman" w:cs="Times New Roman"/>
              </w:rPr>
            </w:pPr>
            <w:r w:rsidRPr="00FB1FE9">
              <w:rPr>
                <w:rFonts w:ascii="Times New Roman" w:eastAsia="Times New Roman" w:hAnsi="Times New Roman" w:cs="Times New Roman"/>
              </w:rPr>
              <w:t>           Hon. Maria D. Granger </w:t>
            </w:r>
          </w:p>
        </w:tc>
      </w:tr>
      <w:tr w:rsidR="00FB1FE9" w:rsidRPr="00FB1FE9" w14:paraId="0C1E0E78" w14:textId="77777777" w:rsidTr="00FB1FE9">
        <w:trPr>
          <w:trHeight w:val="300"/>
        </w:trPr>
        <w:tc>
          <w:tcPr>
            <w:tcW w:w="4320" w:type="dxa"/>
            <w:tcBorders>
              <w:top w:val="nil"/>
              <w:left w:val="nil"/>
              <w:bottom w:val="nil"/>
              <w:right w:val="nil"/>
            </w:tcBorders>
            <w:shd w:val="clear" w:color="auto" w:fill="auto"/>
            <w:hideMark/>
          </w:tcPr>
          <w:p w14:paraId="6B9A7632" w14:textId="77777777" w:rsidR="00FB1FE9" w:rsidRPr="00FB1FE9" w:rsidRDefault="00FB1FE9" w:rsidP="00FB1FE9">
            <w:pPr>
              <w:jc w:val="center"/>
              <w:textAlignment w:val="baseline"/>
              <w:rPr>
                <w:rFonts w:ascii="Times New Roman" w:eastAsia="Times New Roman" w:hAnsi="Times New Roman" w:cs="Times New Roman"/>
              </w:rPr>
            </w:pPr>
            <w:r w:rsidRPr="00FB1FE9">
              <w:rPr>
                <w:rFonts w:ascii="Times New Roman" w:eastAsia="Times New Roman" w:hAnsi="Times New Roman" w:cs="Times New Roman"/>
              </w:rPr>
              <w:t> </w:t>
            </w:r>
          </w:p>
        </w:tc>
        <w:tc>
          <w:tcPr>
            <w:tcW w:w="4320" w:type="dxa"/>
            <w:tcBorders>
              <w:top w:val="nil"/>
              <w:left w:val="nil"/>
              <w:bottom w:val="nil"/>
              <w:right w:val="nil"/>
            </w:tcBorders>
            <w:shd w:val="clear" w:color="auto" w:fill="auto"/>
            <w:hideMark/>
          </w:tcPr>
          <w:p w14:paraId="1FB55F84" w14:textId="77777777" w:rsidR="00FB1FE9" w:rsidRPr="00FB1FE9" w:rsidRDefault="00FB1FE9" w:rsidP="00FB1FE9">
            <w:pPr>
              <w:textAlignment w:val="baseline"/>
              <w:rPr>
                <w:rFonts w:ascii="Times New Roman" w:eastAsia="Times New Roman" w:hAnsi="Times New Roman" w:cs="Times New Roman"/>
              </w:rPr>
            </w:pPr>
            <w:r w:rsidRPr="00FB1FE9">
              <w:rPr>
                <w:rFonts w:ascii="Times New Roman" w:eastAsia="Times New Roman" w:hAnsi="Times New Roman" w:cs="Times New Roman"/>
              </w:rPr>
              <w:t>           Judge, Floyd Superior Court 3 </w:t>
            </w:r>
          </w:p>
        </w:tc>
      </w:tr>
    </w:tbl>
    <w:p w14:paraId="781DB7F4" w14:textId="77777777" w:rsidR="00FB1FE9" w:rsidRPr="00FB1FE9" w:rsidRDefault="00FB1FE9" w:rsidP="00FB1FE9">
      <w:pPr>
        <w:ind w:firstLine="2160"/>
        <w:textAlignment w:val="baseline"/>
        <w:rPr>
          <w:rFonts w:ascii="Segoe UI" w:eastAsia="Times New Roman" w:hAnsi="Segoe UI" w:cs="Segoe UI"/>
          <w:sz w:val="18"/>
          <w:szCs w:val="18"/>
        </w:rPr>
      </w:pPr>
      <w:r w:rsidRPr="00FB1FE9">
        <w:rPr>
          <w:rFonts w:ascii="Times New Roman" w:eastAsia="Times New Roman" w:hAnsi="Times New Roman" w:cs="Times New Roman"/>
        </w:rPr>
        <w:t> </w:t>
      </w:r>
    </w:p>
    <w:p w14:paraId="27270BD8" w14:textId="77777777" w:rsidR="00FB1FE9" w:rsidRPr="00FB1FE9" w:rsidRDefault="00FB1FE9" w:rsidP="00FB1FE9">
      <w:pPr>
        <w:textAlignment w:val="baseline"/>
        <w:rPr>
          <w:rFonts w:ascii="Segoe UI" w:eastAsia="Times New Roman" w:hAnsi="Segoe UI" w:cs="Segoe UI"/>
          <w:sz w:val="18"/>
          <w:szCs w:val="18"/>
        </w:rPr>
      </w:pPr>
      <w:r w:rsidRPr="00FB1FE9">
        <w:rPr>
          <w:rFonts w:ascii="Times New Roman" w:eastAsia="Times New Roman" w:hAnsi="Times New Roman" w:cs="Times New Roman"/>
        </w:rPr>
        <w:t>Distribution: </w:t>
      </w:r>
    </w:p>
    <w:p w14:paraId="1FFE2F38" w14:textId="77777777" w:rsidR="00FB1FE9" w:rsidRPr="00FB1FE9" w:rsidRDefault="00FB1FE9" w:rsidP="00FB1FE9">
      <w:pPr>
        <w:textAlignment w:val="baseline"/>
        <w:rPr>
          <w:rFonts w:ascii="Segoe UI" w:eastAsia="Times New Roman" w:hAnsi="Segoe UI" w:cs="Segoe UI"/>
          <w:sz w:val="18"/>
          <w:szCs w:val="18"/>
        </w:rPr>
      </w:pPr>
      <w:r w:rsidRPr="00FB1FE9">
        <w:rPr>
          <w:rFonts w:ascii="Times New Roman" w:eastAsia="Times New Roman" w:hAnsi="Times New Roman" w:cs="Times New Roman"/>
        </w:rPr>
        <w:t>Petitioner (or Petitioner’s Attorney, Esq. if there is one) </w:t>
      </w:r>
    </w:p>
    <w:p w14:paraId="75663156" w14:textId="77777777" w:rsidR="00FB1FE9" w:rsidRPr="00FB1FE9" w:rsidRDefault="00FB1FE9" w:rsidP="00FB1FE9">
      <w:pPr>
        <w:textAlignment w:val="baseline"/>
        <w:rPr>
          <w:rFonts w:ascii="Segoe UI" w:eastAsia="Times New Roman" w:hAnsi="Segoe UI" w:cs="Segoe UI"/>
          <w:sz w:val="18"/>
          <w:szCs w:val="18"/>
        </w:rPr>
      </w:pPr>
      <w:r w:rsidRPr="00FB1FE9">
        <w:rPr>
          <w:rFonts w:ascii="Times New Roman" w:eastAsia="Times New Roman" w:hAnsi="Times New Roman" w:cs="Times New Roman"/>
        </w:rPr>
        <w:t>Respondent (or Respondent’s Attorney, Esq. if there is one) </w:t>
      </w:r>
    </w:p>
    <w:p w14:paraId="6C7FA0B5" w14:textId="77777777" w:rsidR="00FB1FE9" w:rsidRPr="00FB1FE9" w:rsidRDefault="00FB1FE9" w:rsidP="00FB1FE9">
      <w:pPr>
        <w:textAlignment w:val="baseline"/>
        <w:rPr>
          <w:rFonts w:ascii="Segoe UI" w:eastAsia="Times New Roman" w:hAnsi="Segoe UI" w:cs="Segoe UI"/>
          <w:sz w:val="18"/>
          <w:szCs w:val="18"/>
        </w:rPr>
      </w:pPr>
      <w:r w:rsidRPr="00FB1FE9">
        <w:rPr>
          <w:rFonts w:ascii="Times New Roman" w:eastAsia="Times New Roman" w:hAnsi="Times New Roman" w:cs="Times New Roman"/>
        </w:rPr>
        <w:t>[Others as appropriate, e.g., Title IV-D Prosecutor, GAL, etc.] </w:t>
      </w:r>
    </w:p>
    <w:p w14:paraId="7BFF9459" w14:textId="77777777" w:rsidR="000F27D7" w:rsidRDefault="000F27D7" w:rsidP="000F27D7">
      <w:pPr>
        <w:textAlignment w:val="baseline"/>
        <w:rPr>
          <w:rFonts w:ascii="Times New Roman" w:eastAsia="Times New Roman" w:hAnsi="Times New Roman" w:cs="Times New Roman"/>
        </w:rPr>
      </w:pPr>
    </w:p>
    <w:p w14:paraId="565FB4C1" w14:textId="77777777" w:rsidR="000F27D7" w:rsidRDefault="000F27D7" w:rsidP="000F27D7">
      <w:pPr>
        <w:textAlignment w:val="baseline"/>
        <w:rPr>
          <w:rFonts w:ascii="Times New Roman" w:eastAsia="Times New Roman" w:hAnsi="Times New Roman" w:cs="Times New Roman"/>
        </w:rPr>
      </w:pPr>
    </w:p>
    <w:p w14:paraId="3A3C6A9D" w14:textId="77777777" w:rsidR="00C343DB" w:rsidRDefault="00C343DB" w:rsidP="000F27D7">
      <w:pPr>
        <w:textAlignment w:val="baseline"/>
        <w:rPr>
          <w:rFonts w:ascii="Times New Roman" w:eastAsia="Times New Roman" w:hAnsi="Times New Roman" w:cs="Times New Roman"/>
        </w:rPr>
      </w:pPr>
    </w:p>
    <w:p w14:paraId="474DDD6F" w14:textId="77777777" w:rsidR="00C343DB" w:rsidRDefault="00C343DB" w:rsidP="000F27D7">
      <w:pPr>
        <w:textAlignment w:val="baseline"/>
        <w:rPr>
          <w:rFonts w:ascii="Times New Roman" w:eastAsia="Times New Roman" w:hAnsi="Times New Roman" w:cs="Times New Roman"/>
        </w:rPr>
      </w:pPr>
    </w:p>
    <w:p w14:paraId="0796F92D" w14:textId="77777777" w:rsidR="0019560E" w:rsidRDefault="0019560E" w:rsidP="000F27D7">
      <w:pPr>
        <w:textAlignment w:val="baseline"/>
        <w:rPr>
          <w:rFonts w:ascii="Times New Roman" w:eastAsia="Times New Roman" w:hAnsi="Times New Roman" w:cs="Times New Roman"/>
        </w:rPr>
      </w:pPr>
    </w:p>
    <w:p w14:paraId="4968C211" w14:textId="11BC8D88" w:rsidR="6B51610A" w:rsidRDefault="6B51610A" w:rsidP="6B51610A">
      <w:pPr>
        <w:rPr>
          <w:rFonts w:ascii="Times New Roman" w:eastAsia="Times New Roman" w:hAnsi="Times New Roman" w:cs="Times New Roman"/>
        </w:rPr>
      </w:pPr>
    </w:p>
    <w:p w14:paraId="7EA74377" w14:textId="5A6F0BB9" w:rsidR="6B51610A" w:rsidRDefault="6B51610A" w:rsidP="6B51610A">
      <w:pPr>
        <w:rPr>
          <w:rFonts w:ascii="Times New Roman" w:eastAsia="Times New Roman" w:hAnsi="Times New Roman" w:cs="Times New Roman"/>
        </w:rPr>
      </w:pPr>
    </w:p>
    <w:p w14:paraId="161922B4" w14:textId="032951D7" w:rsidR="6B51610A" w:rsidRDefault="6B51610A" w:rsidP="6B51610A">
      <w:pPr>
        <w:rPr>
          <w:rFonts w:ascii="Times New Roman" w:eastAsia="Times New Roman" w:hAnsi="Times New Roman" w:cs="Times New Roman"/>
        </w:rPr>
      </w:pPr>
    </w:p>
    <w:p w14:paraId="6164ABF4" w14:textId="1192ADD3" w:rsidR="6B51610A" w:rsidRDefault="6B51610A" w:rsidP="6B51610A">
      <w:pPr>
        <w:rPr>
          <w:rFonts w:ascii="Times New Roman" w:eastAsia="Times New Roman" w:hAnsi="Times New Roman" w:cs="Times New Roman"/>
        </w:rPr>
      </w:pPr>
    </w:p>
    <w:p w14:paraId="59B6934B" w14:textId="27A1F127" w:rsidR="6B51610A" w:rsidRDefault="6B51610A" w:rsidP="6B51610A">
      <w:pPr>
        <w:rPr>
          <w:rFonts w:ascii="Times New Roman" w:eastAsia="Times New Roman" w:hAnsi="Times New Roman" w:cs="Times New Roman"/>
        </w:rPr>
      </w:pPr>
    </w:p>
    <w:p w14:paraId="4BBB279E" w14:textId="66D0BC7B" w:rsidR="6B51610A" w:rsidRDefault="6B51610A" w:rsidP="6B51610A">
      <w:pPr>
        <w:rPr>
          <w:rFonts w:ascii="Times New Roman" w:eastAsia="Times New Roman" w:hAnsi="Times New Roman" w:cs="Times New Roman"/>
        </w:rPr>
      </w:pPr>
    </w:p>
    <w:p w14:paraId="28052C4F" w14:textId="0CDE4B8D" w:rsidR="6B51610A" w:rsidRDefault="6B51610A" w:rsidP="6B51610A">
      <w:pPr>
        <w:rPr>
          <w:rFonts w:ascii="Times New Roman" w:eastAsia="Times New Roman" w:hAnsi="Times New Roman" w:cs="Times New Roman"/>
        </w:rPr>
      </w:pPr>
    </w:p>
    <w:p w14:paraId="467A7137" w14:textId="0B67EBBE" w:rsidR="6B51610A" w:rsidRDefault="6B51610A" w:rsidP="6B51610A">
      <w:pPr>
        <w:rPr>
          <w:rFonts w:ascii="Times New Roman" w:eastAsia="Times New Roman" w:hAnsi="Times New Roman" w:cs="Times New Roman"/>
        </w:rPr>
      </w:pPr>
    </w:p>
    <w:p w14:paraId="3C16869E" w14:textId="6FFFD432" w:rsidR="6B51610A" w:rsidRDefault="6B51610A" w:rsidP="6B51610A">
      <w:pPr>
        <w:rPr>
          <w:rFonts w:ascii="Times New Roman" w:eastAsia="Times New Roman" w:hAnsi="Times New Roman" w:cs="Times New Roman"/>
        </w:rPr>
      </w:pPr>
    </w:p>
    <w:p w14:paraId="54103FFF" w14:textId="518A8AF7" w:rsidR="6B51610A" w:rsidRDefault="6B51610A" w:rsidP="6B51610A">
      <w:pPr>
        <w:rPr>
          <w:rFonts w:ascii="Times New Roman" w:eastAsia="Times New Roman" w:hAnsi="Times New Roman" w:cs="Times New Roman"/>
        </w:rPr>
      </w:pPr>
    </w:p>
    <w:p w14:paraId="6E762B29" w14:textId="00255FBD" w:rsidR="6B51610A" w:rsidRDefault="6B51610A" w:rsidP="6B51610A">
      <w:pPr>
        <w:rPr>
          <w:rFonts w:ascii="Times New Roman" w:eastAsia="Times New Roman" w:hAnsi="Times New Roman" w:cs="Times New Roman"/>
        </w:rPr>
      </w:pPr>
    </w:p>
    <w:p w14:paraId="70AC5D1B" w14:textId="0CBAEA21" w:rsidR="6B51610A" w:rsidRDefault="6B51610A" w:rsidP="6B51610A">
      <w:pPr>
        <w:rPr>
          <w:rFonts w:ascii="Times New Roman" w:eastAsia="Times New Roman" w:hAnsi="Times New Roman" w:cs="Times New Roman"/>
        </w:rPr>
      </w:pPr>
    </w:p>
    <w:p w14:paraId="399F325E" w14:textId="38B81C59" w:rsidR="6B51610A" w:rsidRDefault="6B51610A" w:rsidP="6B51610A">
      <w:pPr>
        <w:rPr>
          <w:rFonts w:ascii="Times New Roman" w:eastAsia="Times New Roman" w:hAnsi="Times New Roman" w:cs="Times New Roman"/>
        </w:rPr>
      </w:pPr>
    </w:p>
    <w:p w14:paraId="7B98F20D" w14:textId="20E163AD" w:rsidR="0030207D" w:rsidRDefault="1026CF85" w:rsidP="1026CF85">
      <w:pPr>
        <w:pStyle w:val="paragraph"/>
        <w:spacing w:before="0" w:beforeAutospacing="0" w:after="0" w:afterAutospacing="0"/>
        <w:textAlignment w:val="baseline"/>
        <w:rPr>
          <w:rStyle w:val="normaltextrun"/>
          <w:i/>
          <w:iCs/>
        </w:rPr>
      </w:pPr>
      <w:bookmarkStart w:id="16" w:name="VerifiedWaiverofFinalHearing"/>
      <w:r w:rsidRPr="1026CF85">
        <w:rPr>
          <w:b/>
          <w:bCs/>
        </w:rPr>
        <w:t>13. Verified Waiver of Final Hearing</w:t>
      </w:r>
    </w:p>
    <w:p w14:paraId="5CE9DA61" w14:textId="77777777" w:rsidR="0069330E" w:rsidRDefault="0069330E" w:rsidP="0030207D">
      <w:pPr>
        <w:pStyle w:val="paragraph"/>
        <w:spacing w:before="0" w:beforeAutospacing="0" w:after="0" w:afterAutospacing="0"/>
        <w:textAlignment w:val="baseline"/>
        <w:rPr>
          <w:rStyle w:val="normaltextrun"/>
          <w:i/>
          <w:iCs/>
        </w:rPr>
      </w:pPr>
    </w:p>
    <w:p w14:paraId="488A20AA" w14:textId="45683966" w:rsidR="0069330E" w:rsidRPr="00F2165B" w:rsidRDefault="0069330E" w:rsidP="0030207D">
      <w:pPr>
        <w:pStyle w:val="paragraph"/>
        <w:spacing w:before="0" w:beforeAutospacing="0" w:after="0" w:afterAutospacing="0"/>
        <w:textAlignment w:val="baseline"/>
        <w:rPr>
          <w:rStyle w:val="normaltextrun"/>
          <w:i/>
          <w:iCs/>
        </w:rPr>
      </w:pPr>
      <w:r>
        <w:rPr>
          <w:rStyle w:val="normaltextrun"/>
          <w:i/>
          <w:iCs/>
        </w:rPr>
        <w:t>Floyd County Circuit Court Approved Form</w:t>
      </w:r>
    </w:p>
    <w:p w14:paraId="07868247" w14:textId="358AD5BC" w:rsidR="00C343DB" w:rsidRDefault="05FAFD78" w:rsidP="0030207D">
      <w:pPr>
        <w:pStyle w:val="Header"/>
        <w:rPr>
          <w:rFonts w:ascii="Times New Roman" w:eastAsia="Times New Roman" w:hAnsi="Times New Roman" w:cs="Times New Roman"/>
          <w:b/>
          <w:bCs/>
        </w:rPr>
      </w:pPr>
      <w:r w:rsidRPr="05FAFD78">
        <w:rPr>
          <w:rFonts w:ascii="Times New Roman" w:eastAsia="Times New Roman" w:hAnsi="Times New Roman" w:cs="Times New Roman"/>
          <w:b/>
          <w:bCs/>
        </w:rPr>
        <w:t xml:space="preserve"> </w:t>
      </w:r>
      <w:bookmarkEnd w:id="16"/>
    </w:p>
    <w:p w14:paraId="31DDF785" w14:textId="77777777" w:rsidR="00151CB5" w:rsidRPr="00151CB5" w:rsidRDefault="000F27D7" w:rsidP="00151CB5">
      <w:pPr>
        <w:pStyle w:val="paragraph"/>
        <w:spacing w:before="0" w:beforeAutospacing="0" w:after="0" w:afterAutospacing="0"/>
        <w:textAlignment w:val="baseline"/>
        <w:rPr>
          <w:rFonts w:ascii="Segoe UI" w:hAnsi="Segoe UI" w:cs="Segoe UI"/>
          <w:sz w:val="18"/>
          <w:szCs w:val="18"/>
        </w:rPr>
      </w:pPr>
      <w:r w:rsidRPr="000F27D7">
        <w:t> </w:t>
      </w:r>
      <w:r w:rsidR="00151CB5" w:rsidRPr="00151CB5">
        <w:t>STATE OF INDIANA</w:t>
      </w:r>
      <w:r w:rsidR="00151CB5" w:rsidRPr="00151CB5">
        <w:rPr>
          <w:rFonts w:ascii="Calibri" w:hAnsi="Calibri" w:cs="Calibri"/>
        </w:rPr>
        <w:tab/>
      </w:r>
      <w:r w:rsidR="00151CB5" w:rsidRPr="00151CB5">
        <w:rPr>
          <w:rFonts w:ascii="Calibri" w:hAnsi="Calibri" w:cs="Calibri"/>
        </w:rPr>
        <w:tab/>
      </w:r>
      <w:r w:rsidR="00151CB5" w:rsidRPr="00151CB5">
        <w:t>)        IN THE FLOYD SUPERIOR COURT 3  </w:t>
      </w:r>
    </w:p>
    <w:p w14:paraId="2B6D8016" w14:textId="77777777" w:rsidR="00151CB5" w:rsidRPr="00151CB5" w:rsidRDefault="2A0D42E6" w:rsidP="00151CB5">
      <w:pPr>
        <w:ind w:left="2880" w:firstLine="720"/>
        <w:textAlignment w:val="baseline"/>
        <w:rPr>
          <w:rFonts w:ascii="Segoe UI" w:eastAsia="Times New Roman" w:hAnsi="Segoe UI" w:cs="Segoe UI"/>
          <w:sz w:val="18"/>
          <w:szCs w:val="18"/>
        </w:rPr>
      </w:pPr>
      <w:r w:rsidRPr="2A0D42E6">
        <w:rPr>
          <w:rFonts w:ascii="Times New Roman" w:eastAsia="Times New Roman" w:hAnsi="Times New Roman" w:cs="Times New Roman"/>
        </w:rPr>
        <w:t>)        SS: </w:t>
      </w:r>
    </w:p>
    <w:p w14:paraId="22D78C82"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FLOYD COUNTY</w:t>
      </w:r>
      <w:r w:rsidRPr="00151CB5">
        <w:rPr>
          <w:rFonts w:ascii="Calibri" w:eastAsia="Times New Roman" w:hAnsi="Calibri" w:cs="Calibri"/>
        </w:rPr>
        <w:tab/>
      </w:r>
      <w:r w:rsidRPr="00151CB5">
        <w:rPr>
          <w:rFonts w:ascii="Calibri" w:eastAsia="Times New Roman" w:hAnsi="Calibri" w:cs="Calibri"/>
        </w:rPr>
        <w:tab/>
      </w:r>
      <w:r w:rsidRPr="00151CB5">
        <w:rPr>
          <w:rFonts w:ascii="Calibri" w:eastAsia="Times New Roman" w:hAnsi="Calibri" w:cs="Calibri"/>
        </w:rPr>
        <w:tab/>
      </w:r>
      <w:r w:rsidRPr="00151CB5">
        <w:rPr>
          <w:rFonts w:ascii="Times New Roman" w:eastAsia="Times New Roman" w:hAnsi="Times New Roman" w:cs="Times New Roman"/>
        </w:rPr>
        <w:t>)        CASE NO. 22D03-</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rPr>
        <w:t> </w:t>
      </w:r>
    </w:p>
    <w:p w14:paraId="423619C3" w14:textId="77777777" w:rsidR="00151CB5" w:rsidRPr="00151CB5" w:rsidRDefault="2A0D42E6" w:rsidP="00151CB5">
      <w:pPr>
        <w:ind w:firstLine="3600"/>
        <w:textAlignment w:val="baseline"/>
        <w:rPr>
          <w:rFonts w:ascii="Segoe UI" w:eastAsia="Times New Roman" w:hAnsi="Segoe UI" w:cs="Segoe UI"/>
          <w:sz w:val="18"/>
          <w:szCs w:val="18"/>
        </w:rPr>
      </w:pPr>
      <w:r w:rsidRPr="2A0D42E6">
        <w:rPr>
          <w:rFonts w:ascii="Times New Roman" w:eastAsia="Times New Roman" w:hAnsi="Times New Roman" w:cs="Times New Roman"/>
        </w:rPr>
        <w:t>)</w:t>
      </w:r>
      <w:r w:rsidR="00151CB5">
        <w:tab/>
      </w:r>
      <w:r w:rsidRPr="2A0D42E6">
        <w:rPr>
          <w:rFonts w:ascii="Times New Roman" w:eastAsia="Times New Roman" w:hAnsi="Times New Roman" w:cs="Times New Roman"/>
        </w:rPr>
        <w:t> </w:t>
      </w:r>
    </w:p>
    <w:p w14:paraId="30873312" w14:textId="77777777" w:rsidR="00151CB5" w:rsidRPr="00151CB5" w:rsidRDefault="2A0D42E6" w:rsidP="00151CB5">
      <w:pPr>
        <w:textAlignment w:val="baseline"/>
        <w:rPr>
          <w:rFonts w:ascii="Segoe UI" w:eastAsia="Times New Roman" w:hAnsi="Segoe UI" w:cs="Segoe UI"/>
          <w:sz w:val="18"/>
          <w:szCs w:val="18"/>
        </w:rPr>
      </w:pPr>
      <w:r w:rsidRPr="2A0D42E6">
        <w:rPr>
          <w:rFonts w:ascii="Times New Roman" w:eastAsia="Times New Roman" w:hAnsi="Times New Roman" w:cs="Times New Roman"/>
        </w:rPr>
        <w:t>IN RE: THE MARRIAGE OF:</w:t>
      </w:r>
      <w:r w:rsidR="00151CB5">
        <w:tab/>
      </w:r>
      <w:r w:rsidRPr="2A0D42E6">
        <w:rPr>
          <w:rFonts w:ascii="Times New Roman" w:eastAsia="Times New Roman" w:hAnsi="Times New Roman" w:cs="Times New Roman"/>
        </w:rPr>
        <w:t>) </w:t>
      </w:r>
    </w:p>
    <w:p w14:paraId="4DBEFC3A" w14:textId="77777777" w:rsidR="00151CB5" w:rsidRPr="00151CB5" w:rsidRDefault="2A0D42E6" w:rsidP="00151CB5">
      <w:pPr>
        <w:ind w:firstLine="3600"/>
        <w:textAlignment w:val="baseline"/>
        <w:rPr>
          <w:rFonts w:ascii="Segoe UI" w:eastAsia="Times New Roman" w:hAnsi="Segoe UI" w:cs="Segoe UI"/>
          <w:sz w:val="18"/>
          <w:szCs w:val="18"/>
        </w:rPr>
      </w:pPr>
      <w:r w:rsidRPr="2A0D42E6">
        <w:rPr>
          <w:rFonts w:ascii="Times New Roman" w:eastAsia="Times New Roman" w:hAnsi="Times New Roman" w:cs="Times New Roman"/>
        </w:rPr>
        <w:t>) </w:t>
      </w:r>
    </w:p>
    <w:p w14:paraId="32DF09DF"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rPr>
        <w:t>,</w:t>
      </w:r>
      <w:r w:rsidRPr="00151CB5">
        <w:rPr>
          <w:rFonts w:ascii="Calibri" w:eastAsia="Times New Roman" w:hAnsi="Calibri" w:cs="Calibri"/>
        </w:rPr>
        <w:tab/>
      </w:r>
      <w:r w:rsidRPr="00151CB5">
        <w:rPr>
          <w:rFonts w:ascii="Calibri" w:eastAsia="Times New Roman" w:hAnsi="Calibri" w:cs="Calibri"/>
        </w:rPr>
        <w:tab/>
      </w:r>
      <w:r w:rsidRPr="00151CB5">
        <w:rPr>
          <w:rFonts w:ascii="Calibri" w:eastAsia="Times New Roman" w:hAnsi="Calibri" w:cs="Calibri"/>
        </w:rPr>
        <w:tab/>
      </w:r>
      <w:r w:rsidRPr="00151CB5">
        <w:rPr>
          <w:rFonts w:ascii="Calibri" w:eastAsia="Times New Roman" w:hAnsi="Calibri" w:cs="Calibri"/>
        </w:rPr>
        <w:tab/>
      </w:r>
      <w:r w:rsidRPr="00151CB5">
        <w:rPr>
          <w:rFonts w:ascii="Calibri" w:eastAsia="Times New Roman" w:hAnsi="Calibri" w:cs="Calibri"/>
        </w:rPr>
        <w:tab/>
      </w:r>
      <w:r w:rsidRPr="00151CB5">
        <w:rPr>
          <w:rFonts w:ascii="Times New Roman" w:eastAsia="Times New Roman" w:hAnsi="Times New Roman" w:cs="Times New Roman"/>
        </w:rPr>
        <w:t>) </w:t>
      </w:r>
    </w:p>
    <w:p w14:paraId="318A90D2" w14:textId="77777777" w:rsidR="00151CB5" w:rsidRPr="00151CB5" w:rsidRDefault="2A0D42E6" w:rsidP="00151CB5">
      <w:pPr>
        <w:textAlignment w:val="baseline"/>
        <w:rPr>
          <w:rFonts w:ascii="Segoe UI" w:eastAsia="Times New Roman" w:hAnsi="Segoe UI" w:cs="Segoe UI"/>
          <w:sz w:val="18"/>
          <w:szCs w:val="18"/>
        </w:rPr>
      </w:pPr>
      <w:r w:rsidRPr="2A0D42E6">
        <w:rPr>
          <w:rFonts w:ascii="Times New Roman" w:eastAsia="Times New Roman" w:hAnsi="Times New Roman" w:cs="Times New Roman"/>
        </w:rPr>
        <w:t>Petitioner,</w:t>
      </w:r>
      <w:r w:rsidR="00151CB5">
        <w:tab/>
      </w:r>
      <w:r w:rsidR="00151CB5">
        <w:tab/>
      </w:r>
      <w:r w:rsidR="00151CB5">
        <w:tab/>
      </w:r>
      <w:r w:rsidR="00151CB5">
        <w:tab/>
      </w:r>
      <w:r w:rsidRPr="2A0D42E6">
        <w:rPr>
          <w:rFonts w:ascii="Times New Roman" w:eastAsia="Times New Roman" w:hAnsi="Times New Roman" w:cs="Times New Roman"/>
        </w:rPr>
        <w:t>) </w:t>
      </w:r>
    </w:p>
    <w:p w14:paraId="2BE295D7" w14:textId="77777777" w:rsidR="00151CB5" w:rsidRPr="00151CB5" w:rsidRDefault="2A0D42E6" w:rsidP="00151CB5">
      <w:pPr>
        <w:ind w:left="2880" w:firstLine="720"/>
        <w:textAlignment w:val="baseline"/>
        <w:rPr>
          <w:rFonts w:ascii="Segoe UI" w:eastAsia="Times New Roman" w:hAnsi="Segoe UI" w:cs="Segoe UI"/>
          <w:sz w:val="18"/>
          <w:szCs w:val="18"/>
        </w:rPr>
      </w:pPr>
      <w:r w:rsidRPr="2A0D42E6">
        <w:rPr>
          <w:rFonts w:ascii="Times New Roman" w:eastAsia="Times New Roman" w:hAnsi="Times New Roman" w:cs="Times New Roman"/>
        </w:rPr>
        <w:t>) </w:t>
      </w:r>
    </w:p>
    <w:p w14:paraId="2E9B32DF" w14:textId="77777777" w:rsidR="00151CB5" w:rsidRPr="00151CB5" w:rsidRDefault="2A0D42E6" w:rsidP="00151CB5">
      <w:pPr>
        <w:ind w:firstLine="720"/>
        <w:textAlignment w:val="baseline"/>
        <w:rPr>
          <w:rFonts w:ascii="Segoe UI" w:eastAsia="Times New Roman" w:hAnsi="Segoe UI" w:cs="Segoe UI"/>
          <w:sz w:val="18"/>
          <w:szCs w:val="18"/>
        </w:rPr>
      </w:pPr>
      <w:r w:rsidRPr="2A0D42E6">
        <w:rPr>
          <w:rFonts w:ascii="Times New Roman" w:eastAsia="Times New Roman" w:hAnsi="Times New Roman" w:cs="Times New Roman"/>
        </w:rPr>
        <w:t>and</w:t>
      </w:r>
      <w:r w:rsidR="00151CB5">
        <w:tab/>
      </w:r>
      <w:r w:rsidR="00151CB5">
        <w:tab/>
      </w:r>
      <w:r w:rsidR="00151CB5">
        <w:tab/>
      </w:r>
      <w:r w:rsidR="00151CB5">
        <w:tab/>
      </w:r>
      <w:r w:rsidRPr="2A0D42E6">
        <w:rPr>
          <w:rFonts w:ascii="Times New Roman" w:eastAsia="Times New Roman" w:hAnsi="Times New Roman" w:cs="Times New Roman"/>
        </w:rPr>
        <w:t>) </w:t>
      </w:r>
    </w:p>
    <w:p w14:paraId="12FB5FB8" w14:textId="77777777" w:rsidR="00151CB5" w:rsidRPr="00151CB5" w:rsidRDefault="2A0D42E6" w:rsidP="00151CB5">
      <w:pPr>
        <w:ind w:left="2880" w:firstLine="720"/>
        <w:textAlignment w:val="baseline"/>
        <w:rPr>
          <w:rFonts w:ascii="Segoe UI" w:eastAsia="Times New Roman" w:hAnsi="Segoe UI" w:cs="Segoe UI"/>
          <w:sz w:val="18"/>
          <w:szCs w:val="18"/>
        </w:rPr>
      </w:pPr>
      <w:r w:rsidRPr="2A0D42E6">
        <w:rPr>
          <w:rFonts w:ascii="Times New Roman" w:eastAsia="Times New Roman" w:hAnsi="Times New Roman" w:cs="Times New Roman"/>
        </w:rPr>
        <w:t>) </w:t>
      </w:r>
    </w:p>
    <w:p w14:paraId="5093CCFE"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color w:val="000000"/>
          <w:shd w:val="clear" w:color="auto" w:fill="E1E3E6"/>
        </w:rPr>
        <w:t> </w:t>
      </w:r>
      <w:r w:rsidRPr="00151CB5">
        <w:rPr>
          <w:rFonts w:ascii="Times New Roman" w:eastAsia="Times New Roman" w:hAnsi="Times New Roman" w:cs="Times New Roman"/>
        </w:rPr>
        <w:t>,</w:t>
      </w:r>
      <w:r w:rsidRPr="00151CB5">
        <w:rPr>
          <w:rFonts w:ascii="Calibri" w:eastAsia="Times New Roman" w:hAnsi="Calibri" w:cs="Calibri"/>
        </w:rPr>
        <w:tab/>
      </w:r>
      <w:r w:rsidRPr="00151CB5">
        <w:rPr>
          <w:rFonts w:ascii="Calibri" w:eastAsia="Times New Roman" w:hAnsi="Calibri" w:cs="Calibri"/>
        </w:rPr>
        <w:tab/>
      </w:r>
      <w:r w:rsidRPr="00151CB5">
        <w:rPr>
          <w:rFonts w:ascii="Calibri" w:eastAsia="Times New Roman" w:hAnsi="Calibri" w:cs="Calibri"/>
        </w:rPr>
        <w:tab/>
      </w:r>
      <w:r w:rsidRPr="00151CB5">
        <w:rPr>
          <w:rFonts w:ascii="Calibri" w:eastAsia="Times New Roman" w:hAnsi="Calibri" w:cs="Calibri"/>
        </w:rPr>
        <w:tab/>
      </w:r>
      <w:r w:rsidRPr="00151CB5">
        <w:rPr>
          <w:rFonts w:ascii="Calibri" w:eastAsia="Times New Roman" w:hAnsi="Calibri" w:cs="Calibri"/>
        </w:rPr>
        <w:tab/>
      </w:r>
      <w:r w:rsidRPr="00151CB5">
        <w:rPr>
          <w:rFonts w:ascii="Times New Roman" w:eastAsia="Times New Roman" w:hAnsi="Times New Roman" w:cs="Times New Roman"/>
        </w:rPr>
        <w:t>) </w:t>
      </w:r>
    </w:p>
    <w:p w14:paraId="512BFA20"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Respondent.</w:t>
      </w:r>
      <w:r w:rsidRPr="00151CB5">
        <w:rPr>
          <w:rFonts w:ascii="Calibri" w:eastAsia="Times New Roman" w:hAnsi="Calibri" w:cs="Calibri"/>
        </w:rPr>
        <w:tab/>
      </w:r>
      <w:r w:rsidRPr="00151CB5">
        <w:rPr>
          <w:rFonts w:ascii="Calibri" w:eastAsia="Times New Roman" w:hAnsi="Calibri" w:cs="Calibri"/>
        </w:rPr>
        <w:tab/>
      </w:r>
      <w:r w:rsidRPr="00151CB5">
        <w:rPr>
          <w:rFonts w:ascii="Calibri" w:eastAsia="Times New Roman" w:hAnsi="Calibri" w:cs="Calibri"/>
        </w:rPr>
        <w:tab/>
      </w:r>
      <w:r w:rsidRPr="00151CB5">
        <w:rPr>
          <w:rFonts w:ascii="Calibri" w:eastAsia="Times New Roman" w:hAnsi="Calibri" w:cs="Calibri"/>
        </w:rPr>
        <w:tab/>
      </w:r>
      <w:r w:rsidRPr="00151CB5">
        <w:rPr>
          <w:rFonts w:ascii="Times New Roman" w:eastAsia="Times New Roman" w:hAnsi="Times New Roman" w:cs="Times New Roman"/>
        </w:rPr>
        <w:t>) </w:t>
      </w:r>
    </w:p>
    <w:p w14:paraId="1F276CE7"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 </w:t>
      </w:r>
    </w:p>
    <w:p w14:paraId="46899423"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 </w:t>
      </w:r>
    </w:p>
    <w:p w14:paraId="2704E1BA" w14:textId="77777777" w:rsidR="00151CB5" w:rsidRPr="00151CB5" w:rsidRDefault="00151CB5" w:rsidP="00151CB5">
      <w:pPr>
        <w:jc w:val="center"/>
        <w:textAlignment w:val="baseline"/>
        <w:rPr>
          <w:rFonts w:ascii="Segoe UI" w:eastAsia="Times New Roman" w:hAnsi="Segoe UI" w:cs="Segoe UI"/>
          <w:sz w:val="18"/>
          <w:szCs w:val="18"/>
        </w:rPr>
      </w:pPr>
      <w:r w:rsidRPr="00151CB5">
        <w:rPr>
          <w:rFonts w:ascii="Times New Roman" w:eastAsia="Times New Roman" w:hAnsi="Times New Roman" w:cs="Times New Roman"/>
          <w:b/>
          <w:bCs/>
        </w:rPr>
        <w:t>VERIFIED WAIVER OF FINAL HEARING</w:t>
      </w:r>
      <w:r w:rsidRPr="00151CB5">
        <w:rPr>
          <w:rFonts w:ascii="Times New Roman" w:eastAsia="Times New Roman" w:hAnsi="Times New Roman" w:cs="Times New Roman"/>
        </w:rPr>
        <w:t> </w:t>
      </w:r>
    </w:p>
    <w:p w14:paraId="01545C57"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 </w:t>
      </w:r>
    </w:p>
    <w:p w14:paraId="1C6718D3" w14:textId="77777777" w:rsidR="00151CB5" w:rsidRPr="00151CB5" w:rsidRDefault="00151CB5" w:rsidP="00151CB5">
      <w:pPr>
        <w:ind w:firstLine="720"/>
        <w:textAlignment w:val="baseline"/>
        <w:rPr>
          <w:rFonts w:ascii="Segoe UI" w:eastAsia="Times New Roman" w:hAnsi="Segoe UI" w:cs="Segoe UI"/>
          <w:sz w:val="18"/>
          <w:szCs w:val="18"/>
        </w:rPr>
      </w:pPr>
      <w:r w:rsidRPr="00151CB5">
        <w:rPr>
          <w:rFonts w:ascii="Times New Roman" w:eastAsia="Times New Roman" w:hAnsi="Times New Roman" w:cs="Times New Roman"/>
        </w:rPr>
        <w:t>The parties wish to waive a final hearing in this matter based on their settlement of all outstanding issues through mediation. Specifically, the parties have resolved all issues in connection with their dissolution, as reflected in the parties’ Agreed Mediated Order (attached hereto and incorporated herein) and the parties’ Summary Decree of Dissolution of Marriage (also attached hereto and incorporated herein).  </w:t>
      </w:r>
    </w:p>
    <w:p w14:paraId="3A30185E" w14:textId="77777777" w:rsidR="00151CB5" w:rsidRPr="00151CB5" w:rsidRDefault="00151CB5" w:rsidP="00151CB5">
      <w:pPr>
        <w:ind w:left="720"/>
        <w:textAlignment w:val="baseline"/>
        <w:rPr>
          <w:rFonts w:ascii="Segoe UI" w:eastAsia="Times New Roman" w:hAnsi="Segoe UI" w:cs="Segoe UI"/>
          <w:sz w:val="18"/>
          <w:szCs w:val="18"/>
        </w:rPr>
      </w:pPr>
      <w:r w:rsidRPr="00151CB5">
        <w:rPr>
          <w:rFonts w:ascii="Times New Roman" w:eastAsia="Times New Roman" w:hAnsi="Times New Roman" w:cs="Times New Roman"/>
        </w:rPr>
        <w:t>Accordingly, the parties voluntarily waive the opportunity to hold a final hearing as there  </w:t>
      </w:r>
    </w:p>
    <w:p w14:paraId="62239897"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are no contested issues in their dissolution. The parties request that the Court enter the attached Summary Decree of Dissolution of Marriage. </w:t>
      </w:r>
    </w:p>
    <w:p w14:paraId="0AA1B133" w14:textId="77777777" w:rsidR="00151CB5" w:rsidRPr="00151CB5" w:rsidRDefault="00151CB5" w:rsidP="00151CB5">
      <w:pPr>
        <w:ind w:left="720"/>
        <w:textAlignment w:val="baseline"/>
        <w:rPr>
          <w:rFonts w:ascii="Segoe UI" w:eastAsia="Times New Roman" w:hAnsi="Segoe UI" w:cs="Segoe UI"/>
          <w:sz w:val="18"/>
          <w:szCs w:val="18"/>
        </w:rPr>
      </w:pPr>
      <w:r w:rsidRPr="00151CB5">
        <w:rPr>
          <w:rFonts w:ascii="Times New Roman" w:eastAsia="Times New Roman" w:hAnsi="Times New Roman" w:cs="Times New Roman"/>
        </w:rPr>
        <w:t>We affirm under the penalties of perjury that the foregoing representations are true. </w:t>
      </w:r>
    </w:p>
    <w:p w14:paraId="7817AAEB" w14:textId="77777777" w:rsidR="00151CB5" w:rsidRPr="00151CB5" w:rsidRDefault="00151CB5" w:rsidP="00151CB5">
      <w:pPr>
        <w:ind w:left="720" w:hanging="720"/>
        <w:textAlignment w:val="baseline"/>
        <w:rPr>
          <w:rFonts w:ascii="Segoe UI" w:eastAsia="Times New Roman" w:hAnsi="Segoe UI" w:cs="Segoe UI"/>
          <w:sz w:val="18"/>
          <w:szCs w:val="18"/>
        </w:rPr>
      </w:pPr>
      <w:r w:rsidRPr="00151CB5">
        <w:rPr>
          <w:rFonts w:ascii="Times New Roman" w:eastAsia="Times New Roman" w:hAnsi="Times New Roman" w:cs="Times New Roman"/>
        </w:rPr>
        <w:t> </w:t>
      </w:r>
    </w:p>
    <w:p w14:paraId="3F04FED2" w14:textId="77777777" w:rsidR="00151CB5" w:rsidRPr="00151CB5" w:rsidRDefault="00151CB5" w:rsidP="00151CB5">
      <w:pPr>
        <w:ind w:left="720" w:hanging="720"/>
        <w:textAlignment w:val="baseline"/>
        <w:rPr>
          <w:rFonts w:ascii="Segoe UI" w:eastAsia="Times New Roman" w:hAnsi="Segoe UI" w:cs="Segoe UI"/>
          <w:sz w:val="18"/>
          <w:szCs w:val="18"/>
        </w:rPr>
      </w:pPr>
      <w:r w:rsidRPr="00151CB5">
        <w:rPr>
          <w:rFonts w:ascii="Times New Roman" w:eastAsia="Times New Roman" w:hAnsi="Times New Roman" w:cs="Times New Roman"/>
        </w:rPr>
        <w:t> </w:t>
      </w:r>
    </w:p>
    <w:tbl>
      <w:tblPr>
        <w:tblW w:w="0"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485"/>
        <w:gridCol w:w="4410"/>
      </w:tblGrid>
      <w:tr w:rsidR="00151CB5" w:rsidRPr="00151CB5" w14:paraId="618E4B8E" w14:textId="77777777" w:rsidTr="00151CB5">
        <w:trPr>
          <w:trHeight w:val="300"/>
        </w:trPr>
        <w:tc>
          <w:tcPr>
            <w:tcW w:w="4485" w:type="dxa"/>
            <w:tcBorders>
              <w:top w:val="nil"/>
              <w:left w:val="nil"/>
              <w:bottom w:val="nil"/>
              <w:right w:val="nil"/>
            </w:tcBorders>
            <w:shd w:val="clear" w:color="auto" w:fill="auto"/>
            <w:hideMark/>
          </w:tcPr>
          <w:p w14:paraId="3DB08519" w14:textId="77777777" w:rsidR="00151CB5" w:rsidRPr="00151CB5" w:rsidRDefault="00151CB5" w:rsidP="00151CB5">
            <w:pPr>
              <w:textAlignment w:val="baseline"/>
              <w:rPr>
                <w:rFonts w:ascii="Times New Roman" w:eastAsia="Times New Roman" w:hAnsi="Times New Roman" w:cs="Times New Roman"/>
              </w:rPr>
            </w:pPr>
            <w:r w:rsidRPr="00151CB5">
              <w:rPr>
                <w:rFonts w:ascii="Times New Roman" w:eastAsia="Times New Roman" w:hAnsi="Times New Roman" w:cs="Times New Roman"/>
              </w:rPr>
              <w:lastRenderedPageBreak/>
              <w:t>________________________________ </w:t>
            </w:r>
          </w:p>
        </w:tc>
        <w:tc>
          <w:tcPr>
            <w:tcW w:w="4410" w:type="dxa"/>
            <w:tcBorders>
              <w:top w:val="nil"/>
              <w:left w:val="nil"/>
              <w:bottom w:val="nil"/>
              <w:right w:val="nil"/>
            </w:tcBorders>
            <w:shd w:val="clear" w:color="auto" w:fill="auto"/>
            <w:hideMark/>
          </w:tcPr>
          <w:p w14:paraId="37EEDC82" w14:textId="77777777" w:rsidR="00151CB5" w:rsidRPr="00151CB5" w:rsidRDefault="00151CB5" w:rsidP="00151CB5">
            <w:pPr>
              <w:jc w:val="center"/>
              <w:textAlignment w:val="baseline"/>
              <w:rPr>
                <w:rFonts w:ascii="Times New Roman" w:eastAsia="Times New Roman" w:hAnsi="Times New Roman" w:cs="Times New Roman"/>
              </w:rPr>
            </w:pPr>
            <w:r w:rsidRPr="00151CB5">
              <w:rPr>
                <w:rFonts w:ascii="Times New Roman" w:eastAsia="Times New Roman" w:hAnsi="Times New Roman" w:cs="Times New Roman"/>
              </w:rPr>
              <w:t>_______________________________ </w:t>
            </w:r>
          </w:p>
        </w:tc>
      </w:tr>
      <w:tr w:rsidR="00151CB5" w:rsidRPr="00151CB5" w14:paraId="1B88A552" w14:textId="77777777" w:rsidTr="00151CB5">
        <w:trPr>
          <w:trHeight w:val="300"/>
        </w:trPr>
        <w:tc>
          <w:tcPr>
            <w:tcW w:w="4485" w:type="dxa"/>
            <w:tcBorders>
              <w:top w:val="nil"/>
              <w:left w:val="nil"/>
              <w:bottom w:val="nil"/>
              <w:right w:val="nil"/>
            </w:tcBorders>
            <w:shd w:val="clear" w:color="auto" w:fill="auto"/>
            <w:hideMark/>
          </w:tcPr>
          <w:p w14:paraId="2AF568BE" w14:textId="77777777" w:rsidR="00151CB5" w:rsidRPr="00151CB5" w:rsidRDefault="00151CB5" w:rsidP="00151CB5">
            <w:pPr>
              <w:textAlignment w:val="baseline"/>
              <w:rPr>
                <w:rFonts w:ascii="Times New Roman" w:eastAsia="Times New Roman" w:hAnsi="Times New Roman" w:cs="Times New Roman"/>
              </w:rPr>
            </w:pPr>
            <w:r w:rsidRPr="00151CB5">
              <w:rPr>
                <w:rFonts w:ascii="Times New Roman" w:eastAsia="Times New Roman" w:hAnsi="Times New Roman" w:cs="Times New Roman"/>
              </w:rPr>
              <w:t>              Petitioner’s Name </w:t>
            </w:r>
          </w:p>
        </w:tc>
        <w:tc>
          <w:tcPr>
            <w:tcW w:w="4410" w:type="dxa"/>
            <w:tcBorders>
              <w:top w:val="nil"/>
              <w:left w:val="nil"/>
              <w:bottom w:val="nil"/>
              <w:right w:val="nil"/>
            </w:tcBorders>
            <w:shd w:val="clear" w:color="auto" w:fill="auto"/>
            <w:hideMark/>
          </w:tcPr>
          <w:p w14:paraId="23C018EB" w14:textId="77777777" w:rsidR="00151CB5" w:rsidRPr="00151CB5" w:rsidRDefault="00151CB5" w:rsidP="00151CB5">
            <w:pPr>
              <w:textAlignment w:val="baseline"/>
              <w:rPr>
                <w:rFonts w:ascii="Times New Roman" w:eastAsia="Times New Roman" w:hAnsi="Times New Roman" w:cs="Times New Roman"/>
              </w:rPr>
            </w:pPr>
            <w:r w:rsidRPr="00151CB5">
              <w:rPr>
                <w:rFonts w:ascii="Times New Roman" w:eastAsia="Times New Roman" w:hAnsi="Times New Roman" w:cs="Times New Roman"/>
              </w:rPr>
              <w:t>                Respondent’s Name </w:t>
            </w:r>
          </w:p>
        </w:tc>
      </w:tr>
      <w:tr w:rsidR="00151CB5" w:rsidRPr="00151CB5" w14:paraId="0EC2540A" w14:textId="77777777" w:rsidTr="00151CB5">
        <w:trPr>
          <w:trHeight w:val="300"/>
        </w:trPr>
        <w:tc>
          <w:tcPr>
            <w:tcW w:w="4485" w:type="dxa"/>
            <w:tcBorders>
              <w:top w:val="nil"/>
              <w:left w:val="nil"/>
              <w:bottom w:val="nil"/>
              <w:right w:val="nil"/>
            </w:tcBorders>
            <w:shd w:val="clear" w:color="auto" w:fill="auto"/>
            <w:hideMark/>
          </w:tcPr>
          <w:p w14:paraId="643B0C3C" w14:textId="77777777" w:rsidR="00151CB5" w:rsidRPr="00151CB5" w:rsidRDefault="00151CB5" w:rsidP="00151CB5">
            <w:pPr>
              <w:jc w:val="center"/>
              <w:textAlignment w:val="baseline"/>
              <w:rPr>
                <w:rFonts w:ascii="Times New Roman" w:eastAsia="Times New Roman" w:hAnsi="Times New Roman" w:cs="Times New Roman"/>
              </w:rPr>
            </w:pPr>
            <w:r w:rsidRPr="00151CB5">
              <w:rPr>
                <w:rFonts w:ascii="Times New Roman" w:eastAsia="Times New Roman" w:hAnsi="Times New Roman" w:cs="Times New Roman"/>
              </w:rPr>
              <w:t> </w:t>
            </w:r>
          </w:p>
        </w:tc>
        <w:tc>
          <w:tcPr>
            <w:tcW w:w="4410" w:type="dxa"/>
            <w:tcBorders>
              <w:top w:val="nil"/>
              <w:left w:val="nil"/>
              <w:bottom w:val="nil"/>
              <w:right w:val="nil"/>
            </w:tcBorders>
            <w:shd w:val="clear" w:color="auto" w:fill="auto"/>
            <w:hideMark/>
          </w:tcPr>
          <w:p w14:paraId="485144A5" w14:textId="77777777" w:rsidR="00151CB5" w:rsidRPr="00151CB5" w:rsidRDefault="00151CB5" w:rsidP="00151CB5">
            <w:pPr>
              <w:jc w:val="center"/>
              <w:textAlignment w:val="baseline"/>
              <w:rPr>
                <w:rFonts w:ascii="Times New Roman" w:eastAsia="Times New Roman" w:hAnsi="Times New Roman" w:cs="Times New Roman"/>
              </w:rPr>
            </w:pPr>
            <w:r w:rsidRPr="00151CB5">
              <w:rPr>
                <w:rFonts w:ascii="Times New Roman" w:eastAsia="Times New Roman" w:hAnsi="Times New Roman" w:cs="Times New Roman"/>
              </w:rPr>
              <w:t> </w:t>
            </w:r>
          </w:p>
          <w:p w14:paraId="70C34887" w14:textId="77777777" w:rsidR="00151CB5" w:rsidRPr="00151CB5" w:rsidRDefault="00151CB5" w:rsidP="00151CB5">
            <w:pPr>
              <w:jc w:val="center"/>
              <w:textAlignment w:val="baseline"/>
              <w:rPr>
                <w:rFonts w:ascii="Times New Roman" w:eastAsia="Times New Roman" w:hAnsi="Times New Roman" w:cs="Times New Roman"/>
              </w:rPr>
            </w:pPr>
            <w:r w:rsidRPr="00151CB5">
              <w:rPr>
                <w:rFonts w:ascii="Times New Roman" w:eastAsia="Times New Roman" w:hAnsi="Times New Roman" w:cs="Times New Roman"/>
              </w:rPr>
              <w:t> </w:t>
            </w:r>
          </w:p>
        </w:tc>
      </w:tr>
      <w:tr w:rsidR="00151CB5" w:rsidRPr="00151CB5" w14:paraId="20EBCAAC" w14:textId="77777777" w:rsidTr="00151CB5">
        <w:trPr>
          <w:trHeight w:val="300"/>
        </w:trPr>
        <w:tc>
          <w:tcPr>
            <w:tcW w:w="4485" w:type="dxa"/>
            <w:tcBorders>
              <w:top w:val="nil"/>
              <w:left w:val="nil"/>
              <w:bottom w:val="nil"/>
              <w:right w:val="nil"/>
            </w:tcBorders>
            <w:shd w:val="clear" w:color="auto" w:fill="auto"/>
            <w:hideMark/>
          </w:tcPr>
          <w:p w14:paraId="501EB3D0" w14:textId="77777777" w:rsidR="00151CB5" w:rsidRPr="00151CB5" w:rsidRDefault="00151CB5" w:rsidP="00151CB5">
            <w:pPr>
              <w:textAlignment w:val="baseline"/>
              <w:rPr>
                <w:rFonts w:ascii="Times New Roman" w:eastAsia="Times New Roman" w:hAnsi="Times New Roman" w:cs="Times New Roman"/>
              </w:rPr>
            </w:pPr>
            <w:r w:rsidRPr="00151CB5">
              <w:rPr>
                <w:rFonts w:ascii="Times New Roman" w:eastAsia="Times New Roman" w:hAnsi="Times New Roman" w:cs="Times New Roman"/>
              </w:rPr>
              <w:t>________________________________ </w:t>
            </w:r>
          </w:p>
        </w:tc>
        <w:tc>
          <w:tcPr>
            <w:tcW w:w="4410" w:type="dxa"/>
            <w:tcBorders>
              <w:top w:val="nil"/>
              <w:left w:val="nil"/>
              <w:bottom w:val="nil"/>
              <w:right w:val="nil"/>
            </w:tcBorders>
            <w:shd w:val="clear" w:color="auto" w:fill="auto"/>
            <w:hideMark/>
          </w:tcPr>
          <w:p w14:paraId="44E50489" w14:textId="77777777" w:rsidR="00151CB5" w:rsidRPr="00151CB5" w:rsidRDefault="00151CB5" w:rsidP="00151CB5">
            <w:pPr>
              <w:textAlignment w:val="baseline"/>
              <w:rPr>
                <w:rFonts w:ascii="Times New Roman" w:eastAsia="Times New Roman" w:hAnsi="Times New Roman" w:cs="Times New Roman"/>
              </w:rPr>
            </w:pPr>
            <w:r w:rsidRPr="00151CB5">
              <w:rPr>
                <w:rFonts w:ascii="Times New Roman" w:eastAsia="Times New Roman" w:hAnsi="Times New Roman" w:cs="Times New Roman"/>
              </w:rPr>
              <w:t>    ________________________________ </w:t>
            </w:r>
          </w:p>
        </w:tc>
      </w:tr>
      <w:tr w:rsidR="00151CB5" w:rsidRPr="00151CB5" w14:paraId="37B88A0B" w14:textId="77777777" w:rsidTr="00151CB5">
        <w:trPr>
          <w:trHeight w:val="300"/>
        </w:trPr>
        <w:tc>
          <w:tcPr>
            <w:tcW w:w="4485" w:type="dxa"/>
            <w:tcBorders>
              <w:top w:val="nil"/>
              <w:left w:val="nil"/>
              <w:bottom w:val="nil"/>
              <w:right w:val="nil"/>
            </w:tcBorders>
            <w:shd w:val="clear" w:color="auto" w:fill="auto"/>
            <w:hideMark/>
          </w:tcPr>
          <w:p w14:paraId="10CAE63A" w14:textId="77777777" w:rsidR="00151CB5" w:rsidRPr="00151CB5" w:rsidRDefault="00151CB5" w:rsidP="00151CB5">
            <w:pPr>
              <w:textAlignment w:val="baseline"/>
              <w:rPr>
                <w:rFonts w:ascii="Times New Roman" w:eastAsia="Times New Roman" w:hAnsi="Times New Roman" w:cs="Times New Roman"/>
              </w:rPr>
            </w:pPr>
            <w:r w:rsidRPr="00151CB5">
              <w:rPr>
                <w:rFonts w:ascii="Times New Roman" w:eastAsia="Times New Roman" w:hAnsi="Times New Roman" w:cs="Times New Roman"/>
              </w:rPr>
              <w:t>                 Date </w:t>
            </w:r>
          </w:p>
        </w:tc>
        <w:tc>
          <w:tcPr>
            <w:tcW w:w="4410" w:type="dxa"/>
            <w:tcBorders>
              <w:top w:val="nil"/>
              <w:left w:val="nil"/>
              <w:bottom w:val="nil"/>
              <w:right w:val="nil"/>
            </w:tcBorders>
            <w:shd w:val="clear" w:color="auto" w:fill="auto"/>
            <w:hideMark/>
          </w:tcPr>
          <w:p w14:paraId="52EF0C52" w14:textId="77777777" w:rsidR="00151CB5" w:rsidRPr="00151CB5" w:rsidRDefault="00151CB5" w:rsidP="00151CB5">
            <w:pPr>
              <w:textAlignment w:val="baseline"/>
              <w:rPr>
                <w:rFonts w:ascii="Times New Roman" w:eastAsia="Times New Roman" w:hAnsi="Times New Roman" w:cs="Times New Roman"/>
              </w:rPr>
            </w:pPr>
            <w:r w:rsidRPr="00151CB5">
              <w:rPr>
                <w:rFonts w:ascii="Times New Roman" w:eastAsia="Times New Roman" w:hAnsi="Times New Roman" w:cs="Times New Roman"/>
              </w:rPr>
              <w:t>                       Date </w:t>
            </w:r>
          </w:p>
        </w:tc>
      </w:tr>
    </w:tbl>
    <w:p w14:paraId="3D94A32F" w14:textId="77777777" w:rsidR="00151CB5" w:rsidRPr="00151CB5" w:rsidRDefault="00151CB5" w:rsidP="00151CB5">
      <w:pPr>
        <w:ind w:left="720" w:hanging="720"/>
        <w:textAlignment w:val="baseline"/>
        <w:rPr>
          <w:rFonts w:ascii="Segoe UI" w:eastAsia="Times New Roman" w:hAnsi="Segoe UI" w:cs="Segoe UI"/>
          <w:sz w:val="18"/>
          <w:szCs w:val="18"/>
        </w:rPr>
      </w:pPr>
      <w:r w:rsidRPr="00151CB5">
        <w:rPr>
          <w:rFonts w:ascii="Times New Roman" w:eastAsia="Times New Roman" w:hAnsi="Times New Roman" w:cs="Times New Roman"/>
        </w:rPr>
        <w:t> </w:t>
      </w:r>
    </w:p>
    <w:p w14:paraId="0A451E17" w14:textId="77777777" w:rsidR="00151CB5" w:rsidRPr="00151CB5" w:rsidRDefault="00151CB5" w:rsidP="00151CB5">
      <w:pPr>
        <w:ind w:left="720" w:hanging="720"/>
        <w:textAlignment w:val="baseline"/>
        <w:rPr>
          <w:rFonts w:ascii="Segoe UI" w:eastAsia="Times New Roman" w:hAnsi="Segoe UI" w:cs="Segoe UI"/>
          <w:sz w:val="18"/>
          <w:szCs w:val="18"/>
        </w:rPr>
      </w:pPr>
      <w:r w:rsidRPr="00151CB5">
        <w:rPr>
          <w:rFonts w:ascii="Times New Roman" w:eastAsia="Times New Roman" w:hAnsi="Times New Roman" w:cs="Times New Roman"/>
        </w:rPr>
        <w:t> </w:t>
      </w:r>
    </w:p>
    <w:p w14:paraId="18A00DEF" w14:textId="77777777" w:rsidR="00151CB5" w:rsidRPr="00151CB5" w:rsidRDefault="00151CB5" w:rsidP="00151CB5">
      <w:pPr>
        <w:ind w:left="720" w:hanging="720"/>
        <w:textAlignment w:val="baseline"/>
        <w:rPr>
          <w:rFonts w:ascii="Segoe UI" w:eastAsia="Times New Roman" w:hAnsi="Segoe UI" w:cs="Segoe UI"/>
          <w:sz w:val="18"/>
          <w:szCs w:val="18"/>
        </w:rPr>
      </w:pPr>
      <w:r w:rsidRPr="00151CB5">
        <w:rPr>
          <w:rFonts w:ascii="Times New Roman" w:eastAsia="Times New Roman" w:hAnsi="Times New Roman" w:cs="Times New Roman"/>
        </w:rPr>
        <w:t> </w:t>
      </w:r>
    </w:p>
    <w:p w14:paraId="4F43386E" w14:textId="77777777" w:rsidR="00151CB5" w:rsidRPr="00151CB5" w:rsidRDefault="00151CB5" w:rsidP="00151CB5">
      <w:pPr>
        <w:ind w:left="720" w:hanging="720"/>
        <w:textAlignment w:val="baseline"/>
        <w:rPr>
          <w:rFonts w:ascii="Segoe UI" w:eastAsia="Times New Roman" w:hAnsi="Segoe UI" w:cs="Segoe UI"/>
          <w:sz w:val="18"/>
          <w:szCs w:val="18"/>
        </w:rPr>
      </w:pPr>
      <w:r w:rsidRPr="00151CB5">
        <w:rPr>
          <w:rFonts w:ascii="Times New Roman" w:eastAsia="Times New Roman" w:hAnsi="Times New Roman" w:cs="Times New Roman"/>
          <w:shd w:val="clear" w:color="auto" w:fill="FFFF00"/>
        </w:rPr>
        <w:t>[IF ATTORNEYS PARTICIPATING]</w:t>
      </w:r>
      <w:r w:rsidRPr="00151CB5">
        <w:rPr>
          <w:rFonts w:ascii="Times New Roman" w:eastAsia="Times New Roman" w:hAnsi="Times New Roman" w:cs="Times New Roman"/>
        </w:rPr>
        <w:t> </w:t>
      </w:r>
    </w:p>
    <w:p w14:paraId="60D8AD0D" w14:textId="77777777" w:rsidR="00151CB5" w:rsidRPr="00151CB5" w:rsidRDefault="00151CB5" w:rsidP="00151CB5">
      <w:pPr>
        <w:ind w:left="720" w:hanging="720"/>
        <w:textAlignment w:val="baseline"/>
        <w:rPr>
          <w:rFonts w:ascii="Segoe UI" w:eastAsia="Times New Roman" w:hAnsi="Segoe UI" w:cs="Segoe UI"/>
          <w:sz w:val="18"/>
          <w:szCs w:val="18"/>
        </w:rPr>
      </w:pPr>
      <w:r w:rsidRPr="00151CB5">
        <w:rPr>
          <w:rFonts w:ascii="Times New Roman" w:eastAsia="Times New Roman" w:hAnsi="Times New Roman" w:cs="Times New Roman"/>
        </w:rPr>
        <w:t> </w:t>
      </w:r>
    </w:p>
    <w:p w14:paraId="7373A46F" w14:textId="77777777" w:rsidR="00151CB5" w:rsidRPr="006A3DAA" w:rsidRDefault="18C1FC67" w:rsidP="00151CB5">
      <w:pPr>
        <w:ind w:left="720" w:hanging="720"/>
        <w:textAlignment w:val="baseline"/>
        <w:rPr>
          <w:rFonts w:ascii="Segoe UI" w:eastAsia="Times New Roman" w:hAnsi="Segoe UI" w:cs="Segoe UI"/>
          <w:sz w:val="18"/>
          <w:szCs w:val="18"/>
        </w:rPr>
      </w:pPr>
      <w:r w:rsidRPr="006A3DAA">
        <w:rPr>
          <w:rFonts w:ascii="Times New Roman" w:eastAsia="Times New Roman" w:hAnsi="Times New Roman" w:cs="Times New Roman"/>
        </w:rPr>
        <w:t>APPROVED AS TO FORM: </w:t>
      </w:r>
    </w:p>
    <w:p w14:paraId="367838ED" w14:textId="77777777" w:rsidR="00151CB5" w:rsidRPr="006A3DAA" w:rsidRDefault="18C1FC67" w:rsidP="00151CB5">
      <w:pPr>
        <w:ind w:left="720" w:hanging="720"/>
        <w:textAlignment w:val="baseline"/>
        <w:rPr>
          <w:rFonts w:ascii="Segoe UI" w:eastAsia="Times New Roman" w:hAnsi="Segoe UI" w:cs="Segoe UI"/>
          <w:sz w:val="18"/>
          <w:szCs w:val="18"/>
        </w:rPr>
      </w:pPr>
      <w:r w:rsidRPr="006A3DAA">
        <w:rPr>
          <w:rFonts w:ascii="Times New Roman" w:eastAsia="Times New Roman" w:hAnsi="Times New Roman" w:cs="Times New Roman"/>
        </w:rPr>
        <w:t> </w:t>
      </w:r>
    </w:p>
    <w:p w14:paraId="5225439F" w14:textId="22C7F80B" w:rsidR="18C1FC67" w:rsidRPr="006A3DAA" w:rsidRDefault="18C1FC67" w:rsidP="18C1FC67">
      <w:pPr>
        <w:rPr>
          <w:rFonts w:ascii="Times New Roman" w:eastAsia="Times New Roman" w:hAnsi="Times New Roman" w:cs="Times New Roman"/>
        </w:rPr>
      </w:pPr>
    </w:p>
    <w:p w14:paraId="5B82526D" w14:textId="125B3B22" w:rsidR="00382E87" w:rsidRPr="006A3DAA" w:rsidRDefault="00382E87" w:rsidP="00382E87">
      <w:pPr>
        <w:rPr>
          <w:rFonts w:ascii="Segoe UI" w:eastAsia="Times New Roman" w:hAnsi="Segoe UI" w:cs="Segoe UI"/>
          <w:sz w:val="18"/>
          <w:szCs w:val="18"/>
        </w:rPr>
      </w:pPr>
    </w:p>
    <w:tbl>
      <w:tblPr>
        <w:tblW w:w="0" w:type="auto"/>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4590"/>
      </w:tblGrid>
      <w:tr w:rsidR="00382E87" w:rsidRPr="006A3DAA" w14:paraId="0C5F37E2" w14:textId="77777777" w:rsidTr="00302E05">
        <w:trPr>
          <w:trHeight w:val="15"/>
        </w:trPr>
        <w:tc>
          <w:tcPr>
            <w:tcW w:w="4590" w:type="dxa"/>
            <w:tcBorders>
              <w:top w:val="nil"/>
              <w:left w:val="nil"/>
              <w:bottom w:val="single" w:sz="6" w:space="0" w:color="auto"/>
              <w:right w:val="nil"/>
            </w:tcBorders>
            <w:shd w:val="clear" w:color="auto" w:fill="auto"/>
            <w:vAlign w:val="center"/>
          </w:tcPr>
          <w:p w14:paraId="31A11995" w14:textId="77777777" w:rsidR="00382E87" w:rsidRPr="006A3DAA" w:rsidRDefault="00382E87" w:rsidP="00302E05">
            <w:pPr>
              <w:rPr>
                <w:rFonts w:ascii="Times New Roman" w:eastAsia="Times New Roman" w:hAnsi="Times New Roman" w:cs="Times New Roman"/>
              </w:rPr>
            </w:pPr>
            <w:r w:rsidRPr="006A3DAA">
              <w:rPr>
                <w:rFonts w:ascii="Times New Roman" w:eastAsia="Times New Roman" w:hAnsi="Times New Roman" w:cs="Times New Roman"/>
              </w:rPr>
              <w:t> </w:t>
            </w:r>
          </w:p>
        </w:tc>
      </w:tr>
      <w:tr w:rsidR="00382E87" w:rsidRPr="006A3DAA" w14:paraId="6AA4EC6F" w14:textId="77777777" w:rsidTr="00302E05">
        <w:trPr>
          <w:trHeight w:val="795"/>
        </w:trPr>
        <w:tc>
          <w:tcPr>
            <w:tcW w:w="4590" w:type="dxa"/>
            <w:tcBorders>
              <w:top w:val="single" w:sz="6" w:space="0" w:color="auto"/>
              <w:left w:val="nil"/>
              <w:bottom w:val="nil"/>
              <w:right w:val="nil"/>
            </w:tcBorders>
            <w:shd w:val="clear" w:color="auto" w:fill="auto"/>
          </w:tcPr>
          <w:p w14:paraId="3BEF88E8" w14:textId="77777777" w:rsidR="00382E87" w:rsidRPr="006A3DAA" w:rsidRDefault="00382E87" w:rsidP="00302E05">
            <w:pPr>
              <w:jc w:val="center"/>
              <w:rPr>
                <w:rFonts w:ascii="Times New Roman" w:eastAsia="Times New Roman" w:hAnsi="Times New Roman" w:cs="Times New Roman"/>
              </w:rPr>
            </w:pPr>
            <w:r w:rsidRPr="006A3DAA">
              <w:rPr>
                <w:rFonts w:ascii="Times New Roman" w:eastAsia="Times New Roman" w:hAnsi="Times New Roman" w:cs="Times New Roman"/>
              </w:rPr>
              <w:t>PETITIONER’S ATTORNEY’S NAME, # </w:t>
            </w:r>
          </w:p>
          <w:p w14:paraId="6F6401C6" w14:textId="77777777" w:rsidR="00382E87" w:rsidRPr="006A3DAA" w:rsidRDefault="00382E87" w:rsidP="00302E05">
            <w:pPr>
              <w:jc w:val="center"/>
              <w:rPr>
                <w:rFonts w:ascii="Times New Roman" w:eastAsia="Times New Roman" w:hAnsi="Times New Roman" w:cs="Times New Roman"/>
              </w:rPr>
            </w:pPr>
            <w:r w:rsidRPr="006A3DAA">
              <w:rPr>
                <w:rFonts w:ascii="Times New Roman" w:eastAsia="Times New Roman" w:hAnsi="Times New Roman" w:cs="Times New Roman"/>
              </w:rPr>
              <w:t>Attorney for PETITIONER’S NAME  </w:t>
            </w:r>
          </w:p>
        </w:tc>
      </w:tr>
    </w:tbl>
    <w:p w14:paraId="658DB130" w14:textId="77777777" w:rsidR="18C1FC67" w:rsidRPr="006A3DAA" w:rsidRDefault="18C1FC67" w:rsidP="18C1FC67">
      <w:pPr>
        <w:rPr>
          <w:rFonts w:ascii="Segoe UI" w:eastAsia="Times New Roman" w:hAnsi="Segoe UI" w:cs="Segoe UI"/>
          <w:sz w:val="18"/>
          <w:szCs w:val="18"/>
        </w:rPr>
      </w:pPr>
      <w:r w:rsidRPr="006A3DAA">
        <w:rPr>
          <w:rFonts w:ascii="Times New Roman" w:eastAsia="Times New Roman" w:hAnsi="Times New Roman" w:cs="Times New Roman"/>
        </w:rPr>
        <w:t> </w:t>
      </w:r>
    </w:p>
    <w:tbl>
      <w:tblPr>
        <w:tblW w:w="0" w:type="auto"/>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4560"/>
      </w:tblGrid>
      <w:tr w:rsidR="18C1FC67" w:rsidRPr="006A3DAA" w14:paraId="6F7D078C" w14:textId="77777777" w:rsidTr="18C1FC67">
        <w:trPr>
          <w:trHeight w:val="255"/>
        </w:trPr>
        <w:tc>
          <w:tcPr>
            <w:tcW w:w="4560" w:type="dxa"/>
            <w:tcBorders>
              <w:top w:val="nil"/>
              <w:left w:val="nil"/>
              <w:bottom w:val="single" w:sz="6" w:space="0" w:color="auto"/>
              <w:right w:val="nil"/>
            </w:tcBorders>
            <w:shd w:val="clear" w:color="auto" w:fill="auto"/>
            <w:vAlign w:val="bottom"/>
          </w:tcPr>
          <w:p w14:paraId="2270B5A9" w14:textId="77777777" w:rsidR="18C1FC67" w:rsidRPr="006A3DAA" w:rsidRDefault="18C1FC67" w:rsidP="18C1FC67">
            <w:pPr>
              <w:rPr>
                <w:rFonts w:ascii="Times New Roman" w:eastAsia="Times New Roman" w:hAnsi="Times New Roman" w:cs="Times New Roman"/>
              </w:rPr>
            </w:pPr>
            <w:r w:rsidRPr="006A3DAA">
              <w:rPr>
                <w:rFonts w:ascii="Times New Roman" w:eastAsia="Times New Roman" w:hAnsi="Times New Roman" w:cs="Times New Roman"/>
              </w:rPr>
              <w:t> </w:t>
            </w:r>
          </w:p>
        </w:tc>
      </w:tr>
      <w:tr w:rsidR="18C1FC67" w:rsidRPr="006A3DAA" w14:paraId="5FFA71A7" w14:textId="77777777" w:rsidTr="18C1FC67">
        <w:trPr>
          <w:trHeight w:val="600"/>
        </w:trPr>
        <w:tc>
          <w:tcPr>
            <w:tcW w:w="4560" w:type="dxa"/>
            <w:tcBorders>
              <w:top w:val="single" w:sz="6" w:space="0" w:color="auto"/>
              <w:left w:val="nil"/>
              <w:bottom w:val="nil"/>
              <w:right w:val="nil"/>
            </w:tcBorders>
            <w:shd w:val="clear" w:color="auto" w:fill="auto"/>
          </w:tcPr>
          <w:p w14:paraId="3B1E2661" w14:textId="77777777" w:rsidR="18C1FC67" w:rsidRPr="006A3DAA" w:rsidRDefault="18C1FC67" w:rsidP="18C1FC67">
            <w:pPr>
              <w:rPr>
                <w:rFonts w:ascii="Times New Roman" w:eastAsia="Times New Roman" w:hAnsi="Times New Roman" w:cs="Times New Roman"/>
                <w:sz w:val="23"/>
                <w:szCs w:val="23"/>
              </w:rPr>
            </w:pPr>
            <w:r w:rsidRPr="006A3DAA">
              <w:rPr>
                <w:rFonts w:ascii="Times New Roman" w:eastAsia="Times New Roman" w:hAnsi="Times New Roman" w:cs="Times New Roman"/>
                <w:sz w:val="23"/>
                <w:szCs w:val="23"/>
              </w:rPr>
              <w:t>RESPONDENT’S ATTORNEY’S NAME, #  </w:t>
            </w:r>
          </w:p>
          <w:p w14:paraId="448281C0" w14:textId="77777777" w:rsidR="18C1FC67" w:rsidRPr="006A3DAA" w:rsidRDefault="18C1FC67" w:rsidP="18C1FC67">
            <w:pPr>
              <w:rPr>
                <w:rFonts w:ascii="Times New Roman" w:eastAsia="Times New Roman" w:hAnsi="Times New Roman" w:cs="Times New Roman"/>
              </w:rPr>
            </w:pPr>
            <w:r w:rsidRPr="006A3DAA">
              <w:rPr>
                <w:rFonts w:ascii="Times New Roman" w:eastAsia="Times New Roman" w:hAnsi="Times New Roman" w:cs="Times New Roman"/>
              </w:rPr>
              <w:t>Attorney for RESPONDENT’S NAME </w:t>
            </w:r>
          </w:p>
        </w:tc>
      </w:tr>
      <w:tr w:rsidR="18C1FC67" w:rsidRPr="006A3DAA" w14:paraId="00EADC6A" w14:textId="77777777" w:rsidTr="18C1FC67">
        <w:trPr>
          <w:trHeight w:val="600"/>
        </w:trPr>
        <w:tc>
          <w:tcPr>
            <w:tcW w:w="4560" w:type="dxa"/>
            <w:tcBorders>
              <w:top w:val="nil"/>
              <w:left w:val="nil"/>
              <w:bottom w:val="nil"/>
              <w:right w:val="nil"/>
            </w:tcBorders>
            <w:shd w:val="clear" w:color="auto" w:fill="auto"/>
          </w:tcPr>
          <w:p w14:paraId="5B4505A0" w14:textId="77777777" w:rsidR="18C1FC67" w:rsidRPr="006A3DAA" w:rsidRDefault="18C1FC67" w:rsidP="18C1FC67">
            <w:pPr>
              <w:jc w:val="center"/>
              <w:rPr>
                <w:rFonts w:ascii="Times New Roman" w:eastAsia="Times New Roman" w:hAnsi="Times New Roman" w:cs="Times New Roman"/>
              </w:rPr>
            </w:pPr>
            <w:r w:rsidRPr="006A3DAA">
              <w:rPr>
                <w:rFonts w:ascii="Times New Roman" w:eastAsia="Times New Roman" w:hAnsi="Times New Roman" w:cs="Times New Roman"/>
              </w:rPr>
              <w:t> </w:t>
            </w:r>
          </w:p>
        </w:tc>
      </w:tr>
    </w:tbl>
    <w:p w14:paraId="61737281" w14:textId="1D803BC9" w:rsidR="18C1FC67" w:rsidRDefault="18C1FC67" w:rsidP="00382E87">
      <w:pPr>
        <w:rPr>
          <w:rFonts w:ascii="Times New Roman" w:eastAsia="Times New Roman" w:hAnsi="Times New Roman" w:cs="Times New Roman"/>
        </w:rPr>
      </w:pPr>
      <w:r w:rsidRPr="006A3DAA">
        <w:rPr>
          <w:rFonts w:ascii="Times New Roman" w:eastAsia="Times New Roman" w:hAnsi="Times New Roman" w:cs="Times New Roman"/>
        </w:rPr>
        <w:t> APPROVED AS TO FORM [IF ATTORNEYS]</w:t>
      </w:r>
      <w:r w:rsidRPr="18C1FC67">
        <w:rPr>
          <w:rFonts w:ascii="Times New Roman" w:eastAsia="Times New Roman" w:hAnsi="Times New Roman" w:cs="Times New Roman"/>
        </w:rPr>
        <w:t> </w:t>
      </w:r>
      <w:r w:rsidR="00382E87">
        <w:rPr>
          <w:rFonts w:ascii="Times New Roman" w:eastAsia="Times New Roman" w:hAnsi="Times New Roman" w:cs="Times New Roman"/>
        </w:rPr>
        <w:t xml:space="preserve"> </w:t>
      </w:r>
    </w:p>
    <w:p w14:paraId="75E46507" w14:textId="6BAB74EA" w:rsidR="18C1FC67" w:rsidRDefault="18C1FC67" w:rsidP="18C1FC67">
      <w:pPr>
        <w:ind w:left="720" w:hanging="720"/>
        <w:rPr>
          <w:rFonts w:ascii="Times New Roman" w:eastAsia="Times New Roman" w:hAnsi="Times New Roman" w:cs="Times New Roman"/>
        </w:rPr>
      </w:pPr>
    </w:p>
    <w:p w14:paraId="7502243D" w14:textId="400B5179" w:rsidR="00151CB5" w:rsidRPr="00151CB5" w:rsidRDefault="00151CB5" w:rsidP="18C1FC67">
      <w:pPr>
        <w:ind w:left="720" w:hanging="720"/>
        <w:textAlignment w:val="baseline"/>
        <w:rPr>
          <w:rFonts w:ascii="Times New Roman" w:eastAsia="Times New Roman" w:hAnsi="Times New Roman" w:cs="Times New Roman"/>
        </w:rPr>
      </w:pPr>
    </w:p>
    <w:p w14:paraId="3475C966"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Distribution: </w:t>
      </w:r>
    </w:p>
    <w:p w14:paraId="25BC1709"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Petitioner (or Attorney, Esq. if there is one) </w:t>
      </w:r>
    </w:p>
    <w:p w14:paraId="3BCC8AF6"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Respondent (or Attorney, Esq. if there is one) </w:t>
      </w:r>
    </w:p>
    <w:p w14:paraId="30FBDF47"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[Others as appropriate, e.g., Title IV-D Prosecutor, GAL, etc.] </w:t>
      </w:r>
    </w:p>
    <w:p w14:paraId="49B16D73"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 </w:t>
      </w:r>
    </w:p>
    <w:p w14:paraId="36C0B9A2"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 </w:t>
      </w:r>
    </w:p>
    <w:p w14:paraId="1A9E4210" w14:textId="77777777" w:rsidR="00151CB5" w:rsidRPr="00151CB5" w:rsidRDefault="00151CB5" w:rsidP="00151CB5">
      <w:pPr>
        <w:textAlignment w:val="baseline"/>
        <w:rPr>
          <w:rFonts w:ascii="Segoe UI" w:eastAsia="Times New Roman" w:hAnsi="Segoe UI" w:cs="Segoe UI"/>
          <w:sz w:val="18"/>
          <w:szCs w:val="18"/>
        </w:rPr>
      </w:pPr>
      <w:r w:rsidRPr="00151CB5">
        <w:rPr>
          <w:rFonts w:ascii="Times New Roman" w:eastAsia="Times New Roman" w:hAnsi="Times New Roman" w:cs="Times New Roman"/>
        </w:rPr>
        <w:t> </w:t>
      </w:r>
    </w:p>
    <w:p w14:paraId="23DA992F" w14:textId="77777777" w:rsidR="00C343DB" w:rsidRDefault="00C343DB" w:rsidP="000F27D7">
      <w:pPr>
        <w:spacing w:after="52"/>
        <w:rPr>
          <w:rFonts w:ascii="Times New Roman" w:eastAsia="Times New Roman" w:hAnsi="Times New Roman" w:cs="Times New Roman"/>
          <w:noProof/>
          <w:highlight w:val="yellow"/>
        </w:rPr>
      </w:pPr>
    </w:p>
    <w:p w14:paraId="0FF97B52" w14:textId="77777777" w:rsidR="00C343DB" w:rsidRDefault="00C343DB" w:rsidP="000F27D7">
      <w:pPr>
        <w:spacing w:after="52"/>
        <w:rPr>
          <w:rFonts w:ascii="Times New Roman" w:eastAsia="Times New Roman" w:hAnsi="Times New Roman" w:cs="Times New Roman"/>
          <w:noProof/>
          <w:highlight w:val="yellow"/>
        </w:rPr>
      </w:pPr>
    </w:p>
    <w:p w14:paraId="29639320" w14:textId="77777777" w:rsidR="00C343DB" w:rsidRDefault="00C343DB" w:rsidP="000F27D7">
      <w:pPr>
        <w:spacing w:after="52"/>
        <w:rPr>
          <w:rFonts w:ascii="Times New Roman" w:eastAsia="Times New Roman" w:hAnsi="Times New Roman" w:cs="Times New Roman"/>
          <w:noProof/>
          <w:highlight w:val="yellow"/>
        </w:rPr>
      </w:pPr>
    </w:p>
    <w:p w14:paraId="3CAFDA71" w14:textId="77777777" w:rsidR="00C343DB" w:rsidRDefault="00C343DB" w:rsidP="000F27D7">
      <w:pPr>
        <w:spacing w:after="52"/>
        <w:rPr>
          <w:rFonts w:ascii="Times New Roman" w:eastAsia="Times New Roman" w:hAnsi="Times New Roman" w:cs="Times New Roman"/>
          <w:noProof/>
          <w:highlight w:val="yellow"/>
        </w:rPr>
      </w:pPr>
    </w:p>
    <w:p w14:paraId="7E0E6D04" w14:textId="77777777" w:rsidR="00C343DB" w:rsidRDefault="00C343DB" w:rsidP="000F27D7">
      <w:pPr>
        <w:spacing w:after="52"/>
        <w:rPr>
          <w:rFonts w:ascii="Times New Roman" w:eastAsia="Times New Roman" w:hAnsi="Times New Roman" w:cs="Times New Roman"/>
          <w:noProof/>
          <w:highlight w:val="yellow"/>
        </w:rPr>
      </w:pPr>
    </w:p>
    <w:p w14:paraId="688D5246" w14:textId="77777777" w:rsidR="00C343DB" w:rsidRDefault="00C343DB" w:rsidP="000F27D7">
      <w:pPr>
        <w:spacing w:after="52"/>
        <w:rPr>
          <w:rFonts w:ascii="Times New Roman" w:eastAsia="Times New Roman" w:hAnsi="Times New Roman" w:cs="Times New Roman"/>
          <w:noProof/>
          <w:highlight w:val="yellow"/>
        </w:rPr>
      </w:pPr>
    </w:p>
    <w:p w14:paraId="5F9A031B" w14:textId="7F1C1303" w:rsidR="104F516F" w:rsidRDefault="104F516F">
      <w:r>
        <w:br w:type="page"/>
      </w:r>
    </w:p>
    <w:p w14:paraId="06BB660F" w14:textId="4866C038" w:rsidR="00C343DB" w:rsidRDefault="104F516F" w:rsidP="104F516F">
      <w:pPr>
        <w:spacing w:after="52"/>
        <w:rPr>
          <w:rFonts w:ascii="Times New Roman" w:eastAsia="Times New Roman" w:hAnsi="Times New Roman" w:cs="Times New Roman"/>
          <w:b/>
          <w:bCs/>
          <w:noProof/>
        </w:rPr>
      </w:pPr>
      <w:bookmarkStart w:id="17" w:name="MediatorsReport"/>
      <w:r w:rsidRPr="104F516F">
        <w:rPr>
          <w:rFonts w:ascii="Times New Roman" w:eastAsia="Times New Roman" w:hAnsi="Times New Roman" w:cs="Times New Roman"/>
          <w:b/>
          <w:bCs/>
          <w:noProof/>
        </w:rPr>
        <w:lastRenderedPageBreak/>
        <w:t>14</w:t>
      </w:r>
      <w:bookmarkEnd w:id="17"/>
      <w:r w:rsidRPr="104F516F">
        <w:rPr>
          <w:rFonts w:ascii="Times New Roman" w:eastAsia="Times New Roman" w:hAnsi="Times New Roman" w:cs="Times New Roman"/>
          <w:b/>
          <w:bCs/>
          <w:noProof/>
        </w:rPr>
        <w:t>. Mediator’s Report</w:t>
      </w:r>
    </w:p>
    <w:p w14:paraId="03F62876" w14:textId="01FC4E42" w:rsidR="104F516F" w:rsidRDefault="104F516F" w:rsidP="104F516F">
      <w:pPr>
        <w:spacing w:after="52"/>
        <w:rPr>
          <w:rFonts w:ascii="Times New Roman" w:eastAsia="Times New Roman" w:hAnsi="Times New Roman" w:cs="Times New Roman"/>
          <w:noProof/>
        </w:rPr>
      </w:pPr>
    </w:p>
    <w:p w14:paraId="23A174D2" w14:textId="633E9F79"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STATE OF INDIANA</w:t>
      </w:r>
      <w:r>
        <w:tab/>
      </w:r>
      <w:r>
        <w:tab/>
      </w:r>
      <w:r w:rsidRPr="104F516F">
        <w:rPr>
          <w:rFonts w:ascii="Times New Roman" w:eastAsia="Times New Roman" w:hAnsi="Times New Roman" w:cs="Times New Roman"/>
          <w:noProof/>
        </w:rPr>
        <w:t xml:space="preserve">)        IN THE FLOYD SUPERIOR COURT 3  </w:t>
      </w:r>
    </w:p>
    <w:p w14:paraId="607DEAE8" w14:textId="4B13E3D4" w:rsidR="104F516F" w:rsidRDefault="104F516F" w:rsidP="00E730D1">
      <w:pPr>
        <w:ind w:left="2880" w:firstLine="720"/>
        <w:rPr>
          <w:rFonts w:ascii="Times New Roman" w:eastAsia="Times New Roman" w:hAnsi="Times New Roman" w:cs="Times New Roman"/>
          <w:noProof/>
        </w:rPr>
      </w:pPr>
      <w:r w:rsidRPr="104F516F">
        <w:rPr>
          <w:rFonts w:ascii="Times New Roman" w:eastAsia="Times New Roman" w:hAnsi="Times New Roman" w:cs="Times New Roman"/>
          <w:noProof/>
        </w:rPr>
        <w:t xml:space="preserve">)        SS: </w:t>
      </w:r>
    </w:p>
    <w:p w14:paraId="420C0CE4" w14:textId="00C9E329"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FLOYD COUNTY</w:t>
      </w:r>
      <w:r>
        <w:tab/>
      </w:r>
      <w:r>
        <w:tab/>
      </w:r>
      <w:r>
        <w:tab/>
      </w:r>
      <w:r w:rsidRPr="104F516F">
        <w:rPr>
          <w:rFonts w:ascii="Times New Roman" w:eastAsia="Times New Roman" w:hAnsi="Times New Roman" w:cs="Times New Roman"/>
          <w:noProof/>
        </w:rPr>
        <w:t>)        CASE NO. 22D03-</w:t>
      </w:r>
      <w:r w:rsidRPr="104F516F">
        <w:rPr>
          <w:rFonts w:ascii="Times New Roman" w:eastAsia="Times New Roman" w:hAnsi="Times New Roman" w:cs="Times New Roman"/>
          <w:noProof/>
          <w:color w:val="000000" w:themeColor="text1"/>
        </w:rPr>
        <w:t>     </w:t>
      </w:r>
      <w:r w:rsidRPr="104F516F">
        <w:rPr>
          <w:rFonts w:ascii="Times New Roman" w:eastAsia="Times New Roman" w:hAnsi="Times New Roman" w:cs="Times New Roman"/>
          <w:noProof/>
        </w:rPr>
        <w:t xml:space="preserve"> </w:t>
      </w:r>
    </w:p>
    <w:p w14:paraId="49ACB275" w14:textId="21B21F89" w:rsidR="104F516F" w:rsidRDefault="104F516F" w:rsidP="00E730D1">
      <w:pPr>
        <w:ind w:firstLine="3600"/>
        <w:rPr>
          <w:rFonts w:ascii="Times New Roman" w:eastAsia="Times New Roman" w:hAnsi="Times New Roman" w:cs="Times New Roman"/>
          <w:noProof/>
        </w:rPr>
      </w:pPr>
      <w:r w:rsidRPr="104F516F">
        <w:rPr>
          <w:rFonts w:ascii="Times New Roman" w:eastAsia="Times New Roman" w:hAnsi="Times New Roman" w:cs="Times New Roman"/>
          <w:noProof/>
        </w:rPr>
        <w:t>)</w:t>
      </w:r>
      <w:r>
        <w:tab/>
      </w:r>
      <w:r w:rsidRPr="104F516F">
        <w:rPr>
          <w:rFonts w:ascii="Times New Roman" w:eastAsia="Times New Roman" w:hAnsi="Times New Roman" w:cs="Times New Roman"/>
          <w:noProof/>
        </w:rPr>
        <w:t xml:space="preserve"> </w:t>
      </w:r>
    </w:p>
    <w:p w14:paraId="49646EF2" w14:textId="177687D1"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IN RE: THE MARRIAGE OF:</w:t>
      </w:r>
      <w:r>
        <w:tab/>
      </w:r>
      <w:r w:rsidRPr="104F516F">
        <w:rPr>
          <w:rFonts w:ascii="Times New Roman" w:eastAsia="Times New Roman" w:hAnsi="Times New Roman" w:cs="Times New Roman"/>
          <w:noProof/>
        </w:rPr>
        <w:t xml:space="preserve">) </w:t>
      </w:r>
    </w:p>
    <w:p w14:paraId="004EA6A3" w14:textId="6CABF67D" w:rsidR="104F516F" w:rsidRDefault="104F516F" w:rsidP="00E730D1">
      <w:pPr>
        <w:ind w:firstLine="3600"/>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70F9931C" w14:textId="7BDEEE71"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color w:val="000000" w:themeColor="text1"/>
        </w:rPr>
        <w:t>     </w:t>
      </w:r>
      <w:r w:rsidRPr="104F516F">
        <w:rPr>
          <w:rFonts w:ascii="Times New Roman" w:eastAsia="Times New Roman" w:hAnsi="Times New Roman" w:cs="Times New Roman"/>
          <w:noProof/>
        </w:rPr>
        <w:t>,</w:t>
      </w:r>
      <w:r>
        <w:tab/>
      </w:r>
      <w:r>
        <w:tab/>
      </w:r>
      <w:r>
        <w:tab/>
      </w:r>
      <w:r>
        <w:tab/>
      </w:r>
      <w:r>
        <w:tab/>
      </w:r>
      <w:r w:rsidRPr="104F516F">
        <w:rPr>
          <w:rFonts w:ascii="Times New Roman" w:eastAsia="Times New Roman" w:hAnsi="Times New Roman" w:cs="Times New Roman"/>
          <w:noProof/>
        </w:rPr>
        <w:t xml:space="preserve">) </w:t>
      </w:r>
    </w:p>
    <w:p w14:paraId="712BBAD9" w14:textId="1ECA92B2"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Petitioner,</w:t>
      </w:r>
      <w:r>
        <w:tab/>
      </w:r>
      <w:r>
        <w:tab/>
      </w:r>
      <w:r>
        <w:tab/>
      </w:r>
      <w:r>
        <w:tab/>
      </w:r>
      <w:r w:rsidRPr="104F516F">
        <w:rPr>
          <w:rFonts w:ascii="Times New Roman" w:eastAsia="Times New Roman" w:hAnsi="Times New Roman" w:cs="Times New Roman"/>
          <w:noProof/>
        </w:rPr>
        <w:t xml:space="preserve">) </w:t>
      </w:r>
    </w:p>
    <w:p w14:paraId="21050A0D" w14:textId="637BDDCC" w:rsidR="104F516F" w:rsidRDefault="104F516F" w:rsidP="00E730D1">
      <w:pPr>
        <w:ind w:left="2880" w:firstLine="720"/>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018B0E05" w14:textId="249999E4" w:rsidR="104F516F" w:rsidRDefault="104F516F" w:rsidP="00E730D1">
      <w:pPr>
        <w:ind w:firstLine="720"/>
        <w:rPr>
          <w:rFonts w:ascii="Times New Roman" w:eastAsia="Times New Roman" w:hAnsi="Times New Roman" w:cs="Times New Roman"/>
          <w:noProof/>
        </w:rPr>
      </w:pPr>
      <w:r w:rsidRPr="104F516F">
        <w:rPr>
          <w:rFonts w:ascii="Times New Roman" w:eastAsia="Times New Roman" w:hAnsi="Times New Roman" w:cs="Times New Roman"/>
          <w:noProof/>
        </w:rPr>
        <w:t>and</w:t>
      </w:r>
      <w:r>
        <w:tab/>
      </w:r>
      <w:r>
        <w:tab/>
      </w:r>
      <w:r>
        <w:tab/>
      </w:r>
      <w:r>
        <w:tab/>
      </w:r>
      <w:r w:rsidRPr="104F516F">
        <w:rPr>
          <w:rFonts w:ascii="Times New Roman" w:eastAsia="Times New Roman" w:hAnsi="Times New Roman" w:cs="Times New Roman"/>
          <w:noProof/>
        </w:rPr>
        <w:t xml:space="preserve">) </w:t>
      </w:r>
    </w:p>
    <w:p w14:paraId="188EA8AA" w14:textId="1E1BB5F8" w:rsidR="104F516F" w:rsidRDefault="104F516F" w:rsidP="00E730D1">
      <w:pPr>
        <w:ind w:left="2880" w:firstLine="720"/>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07ACAB5A" w14:textId="21ECA9EB"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color w:val="000000" w:themeColor="text1"/>
        </w:rPr>
        <w:t>     </w:t>
      </w:r>
      <w:r w:rsidRPr="104F516F">
        <w:rPr>
          <w:rFonts w:ascii="Times New Roman" w:eastAsia="Times New Roman" w:hAnsi="Times New Roman" w:cs="Times New Roman"/>
          <w:noProof/>
        </w:rPr>
        <w:t>,</w:t>
      </w:r>
      <w:r>
        <w:tab/>
      </w:r>
      <w:r>
        <w:tab/>
      </w:r>
      <w:r>
        <w:tab/>
      </w:r>
      <w:r>
        <w:tab/>
      </w:r>
      <w:r>
        <w:tab/>
      </w:r>
      <w:r w:rsidRPr="104F516F">
        <w:rPr>
          <w:rFonts w:ascii="Times New Roman" w:eastAsia="Times New Roman" w:hAnsi="Times New Roman" w:cs="Times New Roman"/>
          <w:noProof/>
        </w:rPr>
        <w:t xml:space="preserve">) </w:t>
      </w:r>
    </w:p>
    <w:p w14:paraId="3885241E" w14:textId="2F684FA8"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Respondent.</w:t>
      </w:r>
      <w:r>
        <w:tab/>
      </w:r>
      <w:r>
        <w:tab/>
      </w:r>
      <w:r>
        <w:tab/>
      </w:r>
      <w:r>
        <w:tab/>
      </w:r>
      <w:r w:rsidRPr="104F516F">
        <w:rPr>
          <w:rFonts w:ascii="Times New Roman" w:eastAsia="Times New Roman" w:hAnsi="Times New Roman" w:cs="Times New Roman"/>
          <w:noProof/>
        </w:rPr>
        <w:t xml:space="preserve">) </w:t>
      </w:r>
    </w:p>
    <w:p w14:paraId="09910D08" w14:textId="72727852"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2C4E7B22" w14:textId="45D72F5A" w:rsidR="104F516F" w:rsidRDefault="104F516F" w:rsidP="00E730D1">
      <w:pPr>
        <w:ind w:left="2160" w:firstLine="720"/>
        <w:rPr>
          <w:rFonts w:ascii="Times New Roman" w:eastAsia="Times New Roman" w:hAnsi="Times New Roman" w:cs="Times New Roman"/>
          <w:b/>
          <w:bCs/>
          <w:noProof/>
        </w:rPr>
      </w:pPr>
      <w:r w:rsidRPr="104F516F">
        <w:rPr>
          <w:rFonts w:ascii="Times New Roman" w:eastAsia="Times New Roman" w:hAnsi="Times New Roman" w:cs="Times New Roman"/>
          <w:b/>
          <w:bCs/>
          <w:noProof/>
        </w:rPr>
        <w:t>MEDIATOR’S REPORT</w:t>
      </w:r>
    </w:p>
    <w:p w14:paraId="02FE1511" w14:textId="160E1C48" w:rsidR="104F516F" w:rsidRDefault="104F516F">
      <w:pPr>
        <w:rPr>
          <w:rFonts w:ascii="Times New Roman" w:eastAsia="Times New Roman" w:hAnsi="Times New Roman" w:cs="Times New Roman"/>
          <w:b/>
          <w:bCs/>
          <w:noProof/>
        </w:rPr>
      </w:pPr>
      <w:r w:rsidRPr="104F516F">
        <w:rPr>
          <w:rFonts w:ascii="Times New Roman" w:eastAsia="Times New Roman" w:hAnsi="Times New Roman" w:cs="Times New Roman"/>
          <w:b/>
          <w:bCs/>
          <w:noProof/>
        </w:rPr>
        <w:t xml:space="preserve"> </w:t>
      </w:r>
    </w:p>
    <w:p w14:paraId="13A90C62" w14:textId="5327D1D6"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CHECK ALL THAT APPLY:</w:t>
      </w:r>
    </w:p>
    <w:p w14:paraId="590663FD" w14:textId="7BC16C63"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6575B23E" w14:textId="1064F242"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_____  Full Agreement</w:t>
      </w:r>
    </w:p>
    <w:p w14:paraId="54E8B0CE" w14:textId="0332E9B6"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1F567D60" w14:textId="0E3B15F1"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_____  Partial Agreement</w:t>
      </w:r>
    </w:p>
    <w:p w14:paraId="622ACE4A" w14:textId="29A7AC9D"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0A150414" w14:textId="2E5F65BA"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_____  No Agreement</w:t>
      </w:r>
    </w:p>
    <w:p w14:paraId="75FC0F1B" w14:textId="43D8AE4D"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2476C3AB" w14:textId="2E869F04"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_____  Mediation pending:</w:t>
      </w:r>
    </w:p>
    <w:p w14:paraId="2D973930" w14:textId="3E191B11"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70F914C0" w14:textId="02064A9D" w:rsidR="104F516F" w:rsidRDefault="104F516F" w:rsidP="00E730D1">
      <w:pPr>
        <w:ind w:firstLine="720"/>
        <w:rPr>
          <w:rFonts w:ascii="Times New Roman" w:eastAsia="Times New Roman" w:hAnsi="Times New Roman" w:cs="Times New Roman"/>
          <w:noProof/>
        </w:rPr>
      </w:pPr>
      <w:r w:rsidRPr="104F516F">
        <w:rPr>
          <w:rFonts w:ascii="Times New Roman" w:eastAsia="Times New Roman" w:hAnsi="Times New Roman" w:cs="Times New Roman"/>
          <w:noProof/>
        </w:rPr>
        <w:t>_____  Next session scheduled for ___________________   at _____ a.m./p.m.</w:t>
      </w:r>
    </w:p>
    <w:p w14:paraId="3CF5F199" w14:textId="785388C1" w:rsidR="104F516F" w:rsidRDefault="104F516F" w:rsidP="00E730D1">
      <w:pPr>
        <w:ind w:left="2160"/>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733C2443" w14:textId="721C73ED"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_____  Mediation Terminated</w:t>
      </w:r>
    </w:p>
    <w:p w14:paraId="4D997849" w14:textId="67CDBD0A"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70BAB3B5" w14:textId="2BB63C37"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_____  Mediation Declined</w:t>
      </w:r>
    </w:p>
    <w:p w14:paraId="124E17B7" w14:textId="435D485F"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2978BF61" w14:textId="61D20B4E"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_____ Other:  Parties wish to advise the Court of the following:</w:t>
      </w:r>
      <w:r w:rsidR="00C03C8E">
        <w:rPr>
          <w:rFonts w:ascii="Times New Roman" w:eastAsia="Times New Roman" w:hAnsi="Times New Roman" w:cs="Times New Roman"/>
          <w:noProof/>
        </w:rPr>
        <w:t xml:space="preserve">  </w:t>
      </w:r>
      <w:r w:rsidR="00C03C8E" w:rsidRPr="006A3DAA">
        <w:rPr>
          <w:rFonts w:ascii="Times New Roman" w:eastAsia="Times New Roman" w:hAnsi="Times New Roman" w:cs="Times New Roman"/>
          <w:noProof/>
        </w:rPr>
        <w:t xml:space="preserve">[e.g., </w:t>
      </w:r>
      <w:r w:rsidR="007C25E6" w:rsidRPr="006A3DAA">
        <w:rPr>
          <w:rFonts w:ascii="Times New Roman" w:eastAsia="Times New Roman" w:hAnsi="Times New Roman" w:cs="Times New Roman"/>
          <w:noProof/>
        </w:rPr>
        <w:t>The parties request that the hearing set for ____ be cancelled. OR The parties are requesting the preparation and entering of an Income Withholding Order.]</w:t>
      </w:r>
    </w:p>
    <w:p w14:paraId="1D83C7C4" w14:textId="38C0BD6B"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40F09E27" w14:textId="6EFBF53D"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tbl>
      <w:tblPr>
        <w:tblW w:w="0" w:type="auto"/>
        <w:tblLayout w:type="fixed"/>
        <w:tblLook w:val="04A0" w:firstRow="1" w:lastRow="0" w:firstColumn="1" w:lastColumn="0" w:noHBand="0" w:noVBand="1"/>
      </w:tblPr>
      <w:tblGrid>
        <w:gridCol w:w="4428"/>
        <w:gridCol w:w="4428"/>
      </w:tblGrid>
      <w:tr w:rsidR="104F516F" w14:paraId="195B2E48" w14:textId="77777777" w:rsidTr="104F516F">
        <w:trPr>
          <w:trHeight w:val="300"/>
        </w:trPr>
        <w:tc>
          <w:tcPr>
            <w:tcW w:w="4428" w:type="dxa"/>
            <w:tcMar>
              <w:left w:w="108" w:type="dxa"/>
              <w:right w:w="108" w:type="dxa"/>
            </w:tcMar>
          </w:tcPr>
          <w:p w14:paraId="2AAF76E2" w14:textId="57FA8691"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_________________________</w:t>
            </w:r>
          </w:p>
        </w:tc>
        <w:tc>
          <w:tcPr>
            <w:tcW w:w="4428" w:type="dxa"/>
            <w:tcMar>
              <w:left w:w="108" w:type="dxa"/>
              <w:right w:w="108" w:type="dxa"/>
            </w:tcMar>
          </w:tcPr>
          <w:p w14:paraId="6D233FF6" w14:textId="3EEABEB8"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________________________________</w:t>
            </w:r>
          </w:p>
        </w:tc>
      </w:tr>
      <w:tr w:rsidR="104F516F" w14:paraId="11D7EBCD" w14:textId="77777777" w:rsidTr="104F516F">
        <w:trPr>
          <w:trHeight w:val="300"/>
        </w:trPr>
        <w:tc>
          <w:tcPr>
            <w:tcW w:w="4428" w:type="dxa"/>
            <w:tcMar>
              <w:left w:w="108" w:type="dxa"/>
              <w:right w:w="108" w:type="dxa"/>
            </w:tcMar>
          </w:tcPr>
          <w:p w14:paraId="5D4414BE" w14:textId="71AA19A1"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Date</w:t>
            </w:r>
          </w:p>
        </w:tc>
        <w:tc>
          <w:tcPr>
            <w:tcW w:w="4428" w:type="dxa"/>
            <w:tcMar>
              <w:left w:w="108" w:type="dxa"/>
              <w:right w:w="108" w:type="dxa"/>
            </w:tcMar>
          </w:tcPr>
          <w:p w14:paraId="44AF3A1B" w14:textId="63E973ED" w:rsidR="104F516F" w:rsidRDefault="104F516F">
            <w:pPr>
              <w:rPr>
                <w:rFonts w:ascii="Times New Roman" w:eastAsia="Times New Roman" w:hAnsi="Times New Roman" w:cs="Times New Roman"/>
              </w:rPr>
            </w:pPr>
            <w:r w:rsidRPr="104F516F">
              <w:rPr>
                <w:rFonts w:ascii="Times New Roman" w:eastAsia="Times New Roman" w:hAnsi="Times New Roman" w:cs="Times New Roman"/>
                <w:color w:val="000000" w:themeColor="text1"/>
              </w:rPr>
              <w:t>     </w:t>
            </w:r>
            <w:r w:rsidRPr="104F516F">
              <w:rPr>
                <w:rFonts w:ascii="Times New Roman" w:eastAsia="Times New Roman" w:hAnsi="Times New Roman" w:cs="Times New Roman"/>
              </w:rPr>
              <w:t>,</w:t>
            </w:r>
            <w:r w:rsidR="00C03C8E">
              <w:rPr>
                <w:rFonts w:ascii="Times New Roman" w:eastAsia="Times New Roman" w:hAnsi="Times New Roman" w:cs="Times New Roman"/>
              </w:rPr>
              <w:t xml:space="preserve"> </w:t>
            </w:r>
            <w:r w:rsidRPr="104F516F">
              <w:rPr>
                <w:rFonts w:ascii="Times New Roman" w:eastAsia="Times New Roman" w:hAnsi="Times New Roman" w:cs="Times New Roman"/>
              </w:rPr>
              <w:t>Mediator</w:t>
            </w:r>
          </w:p>
        </w:tc>
      </w:tr>
      <w:tr w:rsidR="104F516F" w14:paraId="699998C2" w14:textId="77777777" w:rsidTr="104F516F">
        <w:trPr>
          <w:trHeight w:val="300"/>
        </w:trPr>
        <w:tc>
          <w:tcPr>
            <w:tcW w:w="4428" w:type="dxa"/>
            <w:tcMar>
              <w:left w:w="108" w:type="dxa"/>
              <w:right w:w="108" w:type="dxa"/>
            </w:tcMar>
          </w:tcPr>
          <w:p w14:paraId="3BCA2E30" w14:textId="61059486"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c>
          <w:tcPr>
            <w:tcW w:w="4428" w:type="dxa"/>
            <w:tcMar>
              <w:left w:w="108" w:type="dxa"/>
              <w:right w:w="108" w:type="dxa"/>
            </w:tcMar>
          </w:tcPr>
          <w:p w14:paraId="15B0EDBB" w14:textId="407A3E68"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Include your contact information, etc. here</w:t>
            </w:r>
          </w:p>
        </w:tc>
      </w:tr>
      <w:tr w:rsidR="104F516F" w14:paraId="287402A1" w14:textId="77777777" w:rsidTr="104F516F">
        <w:trPr>
          <w:trHeight w:val="300"/>
        </w:trPr>
        <w:tc>
          <w:tcPr>
            <w:tcW w:w="4428" w:type="dxa"/>
            <w:tcMar>
              <w:left w:w="108" w:type="dxa"/>
              <w:right w:w="108" w:type="dxa"/>
            </w:tcMar>
          </w:tcPr>
          <w:p w14:paraId="77EC8C3B" w14:textId="5208AAAB" w:rsidR="104F516F" w:rsidRDefault="104F516F">
            <w:pPr>
              <w:rPr>
                <w:rFonts w:ascii="Times New Roman" w:eastAsia="Times New Roman" w:hAnsi="Times New Roman" w:cs="Times New Roman"/>
              </w:rPr>
            </w:pPr>
          </w:p>
        </w:tc>
        <w:tc>
          <w:tcPr>
            <w:tcW w:w="4428" w:type="dxa"/>
            <w:tcMar>
              <w:left w:w="108" w:type="dxa"/>
              <w:right w:w="108" w:type="dxa"/>
            </w:tcMar>
          </w:tcPr>
          <w:p w14:paraId="0D95BDF3" w14:textId="2E0CF147"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r>
      <w:tr w:rsidR="104F516F" w14:paraId="3B3869F6" w14:textId="77777777" w:rsidTr="104F516F">
        <w:trPr>
          <w:trHeight w:val="300"/>
        </w:trPr>
        <w:tc>
          <w:tcPr>
            <w:tcW w:w="4428" w:type="dxa"/>
            <w:tcMar>
              <w:left w:w="108" w:type="dxa"/>
              <w:right w:w="108" w:type="dxa"/>
            </w:tcMar>
          </w:tcPr>
          <w:p w14:paraId="72BD5DE3" w14:textId="26373996"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c>
          <w:tcPr>
            <w:tcW w:w="4428" w:type="dxa"/>
            <w:tcMar>
              <w:left w:w="108" w:type="dxa"/>
              <w:right w:w="108" w:type="dxa"/>
            </w:tcMar>
          </w:tcPr>
          <w:p w14:paraId="631FD970" w14:textId="5152DCAF"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r>
      <w:tr w:rsidR="104F516F" w14:paraId="2AEFCE73" w14:textId="77777777" w:rsidTr="104F516F">
        <w:trPr>
          <w:trHeight w:val="300"/>
        </w:trPr>
        <w:tc>
          <w:tcPr>
            <w:tcW w:w="4428" w:type="dxa"/>
            <w:tcMar>
              <w:left w:w="108" w:type="dxa"/>
              <w:right w:w="108" w:type="dxa"/>
            </w:tcMar>
          </w:tcPr>
          <w:p w14:paraId="7B63A1D4" w14:textId="22B6CA40"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c>
          <w:tcPr>
            <w:tcW w:w="4428" w:type="dxa"/>
            <w:tcMar>
              <w:left w:w="108" w:type="dxa"/>
              <w:right w:w="108" w:type="dxa"/>
            </w:tcMar>
          </w:tcPr>
          <w:p w14:paraId="228B383E" w14:textId="3C636355"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r>
      <w:tr w:rsidR="104F516F" w14:paraId="479D10AD" w14:textId="77777777" w:rsidTr="104F516F">
        <w:trPr>
          <w:trHeight w:val="300"/>
        </w:trPr>
        <w:tc>
          <w:tcPr>
            <w:tcW w:w="4428" w:type="dxa"/>
            <w:tcMar>
              <w:left w:w="108" w:type="dxa"/>
              <w:right w:w="108" w:type="dxa"/>
            </w:tcMar>
          </w:tcPr>
          <w:p w14:paraId="0F487CF1" w14:textId="2ECE03FC"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lastRenderedPageBreak/>
              <w:t xml:space="preserve"> </w:t>
            </w:r>
          </w:p>
        </w:tc>
        <w:tc>
          <w:tcPr>
            <w:tcW w:w="4428" w:type="dxa"/>
            <w:tcMar>
              <w:left w:w="108" w:type="dxa"/>
              <w:right w:w="108" w:type="dxa"/>
            </w:tcMar>
          </w:tcPr>
          <w:p w14:paraId="7B2C8E96" w14:textId="66F4B189"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r>
      <w:tr w:rsidR="104F516F" w14:paraId="168944F8" w14:textId="77777777" w:rsidTr="104F516F">
        <w:trPr>
          <w:trHeight w:val="300"/>
        </w:trPr>
        <w:tc>
          <w:tcPr>
            <w:tcW w:w="4428" w:type="dxa"/>
            <w:tcMar>
              <w:left w:w="108" w:type="dxa"/>
              <w:right w:w="108" w:type="dxa"/>
            </w:tcMar>
          </w:tcPr>
          <w:p w14:paraId="32976368" w14:textId="75331F1B"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c>
          <w:tcPr>
            <w:tcW w:w="4428" w:type="dxa"/>
            <w:tcMar>
              <w:left w:w="108" w:type="dxa"/>
              <w:right w:w="108" w:type="dxa"/>
            </w:tcMar>
          </w:tcPr>
          <w:p w14:paraId="41DEC3AF" w14:textId="03372CDE"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r>
      <w:tr w:rsidR="104F516F" w14:paraId="4E06523E" w14:textId="77777777" w:rsidTr="104F516F">
        <w:trPr>
          <w:trHeight w:val="300"/>
        </w:trPr>
        <w:tc>
          <w:tcPr>
            <w:tcW w:w="4428" w:type="dxa"/>
            <w:tcMar>
              <w:left w:w="108" w:type="dxa"/>
              <w:right w:w="108" w:type="dxa"/>
            </w:tcMar>
          </w:tcPr>
          <w:p w14:paraId="09EF17E7" w14:textId="4B30A414"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c>
          <w:tcPr>
            <w:tcW w:w="4428" w:type="dxa"/>
            <w:tcMar>
              <w:left w:w="108" w:type="dxa"/>
              <w:right w:w="108" w:type="dxa"/>
            </w:tcMar>
          </w:tcPr>
          <w:p w14:paraId="61EBA427" w14:textId="6AA8FCF6"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r>
      <w:tr w:rsidR="104F516F" w14:paraId="394775C4" w14:textId="77777777" w:rsidTr="104F516F">
        <w:trPr>
          <w:trHeight w:val="300"/>
        </w:trPr>
        <w:tc>
          <w:tcPr>
            <w:tcW w:w="4428" w:type="dxa"/>
            <w:tcMar>
              <w:left w:w="108" w:type="dxa"/>
              <w:right w:w="108" w:type="dxa"/>
            </w:tcMar>
          </w:tcPr>
          <w:p w14:paraId="076088A1" w14:textId="2E1F2870"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c>
          <w:tcPr>
            <w:tcW w:w="4428" w:type="dxa"/>
            <w:tcMar>
              <w:left w:w="108" w:type="dxa"/>
              <w:right w:w="108" w:type="dxa"/>
            </w:tcMar>
          </w:tcPr>
          <w:p w14:paraId="0245D036" w14:textId="5E3B6E03"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tc>
      </w:tr>
    </w:tbl>
    <w:p w14:paraId="70EA0B29" w14:textId="220F9AB2" w:rsidR="104F516F" w:rsidRDefault="104F516F" w:rsidP="00E730D1">
      <w:pPr>
        <w:ind w:left="2160" w:firstLine="720"/>
        <w:rPr>
          <w:rFonts w:ascii="Times New Roman" w:eastAsia="Times New Roman" w:hAnsi="Times New Roman" w:cs="Times New Roman"/>
          <w:noProof/>
          <w:u w:val="single"/>
        </w:rPr>
      </w:pPr>
      <w:r w:rsidRPr="104F516F">
        <w:rPr>
          <w:rFonts w:ascii="Times New Roman" w:eastAsia="Times New Roman" w:hAnsi="Times New Roman" w:cs="Times New Roman"/>
          <w:noProof/>
          <w:u w:val="single"/>
        </w:rPr>
        <w:t>Certificate of Service</w:t>
      </w:r>
      <w:r>
        <w:tab/>
      </w:r>
    </w:p>
    <w:p w14:paraId="009A1B23" w14:textId="0AF15020"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57D55ACB" w14:textId="02F3D227" w:rsidR="104F516F" w:rsidRDefault="104F516F">
      <w:pPr>
        <w:rPr>
          <w:rFonts w:ascii="Times New Roman" w:eastAsia="Times New Roman" w:hAnsi="Times New Roman" w:cs="Times New Roman"/>
          <w:noProof/>
          <w:highlight w:val="yellow"/>
        </w:rPr>
      </w:pPr>
      <w:r w:rsidRPr="104F516F">
        <w:rPr>
          <w:rFonts w:ascii="Times New Roman" w:eastAsia="Times New Roman" w:hAnsi="Times New Roman" w:cs="Times New Roman"/>
          <w:b/>
          <w:bCs/>
          <w:noProof/>
          <w:highlight w:val="yellow"/>
        </w:rPr>
        <w:t xml:space="preserve">To finalize: </w:t>
      </w:r>
      <w:r w:rsidRPr="104F516F">
        <w:rPr>
          <w:rFonts w:ascii="Times New Roman" w:eastAsia="Times New Roman" w:hAnsi="Times New Roman" w:cs="Times New Roman"/>
          <w:noProof/>
          <w:highlight w:val="yellow"/>
        </w:rPr>
        <w:t>Include appropriate documents, if any, beyond the Mediator’s Report, and tailor the service list by using the appropriate form of service for each person being served. Check grammar (e.g., commas, semi-colons, use of “and”). Make sure date of service is correct for each form of service.</w:t>
      </w:r>
    </w:p>
    <w:p w14:paraId="328BB7C4" w14:textId="47DF24C3" w:rsidR="104F516F" w:rsidRDefault="104F516F">
      <w:pPr>
        <w:rPr>
          <w:rFonts w:ascii="Times New Roman" w:eastAsia="Times New Roman" w:hAnsi="Times New Roman" w:cs="Times New Roman"/>
          <w:noProof/>
        </w:rPr>
      </w:pPr>
      <w:r w:rsidRPr="104F516F">
        <w:rPr>
          <w:rFonts w:ascii="Times New Roman" w:eastAsia="Times New Roman" w:hAnsi="Times New Roman" w:cs="Times New Roman"/>
          <w:noProof/>
        </w:rPr>
        <w:t xml:space="preserve"> </w:t>
      </w:r>
    </w:p>
    <w:p w14:paraId="13697769" w14:textId="5777FE50" w:rsidR="104F516F" w:rsidRDefault="104F516F" w:rsidP="00E730D1">
      <w:pPr>
        <w:spacing w:line="480" w:lineRule="auto"/>
        <w:ind w:firstLine="720"/>
        <w:rPr>
          <w:rFonts w:ascii="Times New Roman" w:eastAsia="Times New Roman" w:hAnsi="Times New Roman" w:cs="Times New Roman"/>
          <w:noProof/>
        </w:rPr>
      </w:pPr>
      <w:r w:rsidRPr="104F516F">
        <w:rPr>
          <w:rFonts w:ascii="Times New Roman" w:eastAsia="Times New Roman" w:hAnsi="Times New Roman" w:cs="Times New Roman"/>
          <w:noProof/>
        </w:rPr>
        <w:t>The foregoing Mediator’s Report</w:t>
      </w:r>
      <w:r w:rsidRPr="104F516F">
        <w:rPr>
          <w:rFonts w:ascii="Times New Roman" w:eastAsia="Times New Roman" w:hAnsi="Times New Roman" w:cs="Times New Roman"/>
          <w:noProof/>
          <w:highlight w:val="yellow"/>
        </w:rPr>
        <w:t>, Agreed Mediated Order, Summary Decree of Dissolution of Marriage, and Verified  Waiver of Final Hearing [was] [were]</w:t>
      </w:r>
      <w:r w:rsidRPr="104F516F">
        <w:rPr>
          <w:rFonts w:ascii="Times New Roman" w:eastAsia="Times New Roman" w:hAnsi="Times New Roman" w:cs="Times New Roman"/>
          <w:noProof/>
        </w:rPr>
        <w:t xml:space="preserve"> served [by hand-delivery to       and      ;] [by first class U.S. mail, postage prepaid, to      , [insert address], and      , [insert address];] [via e-mail and/or through e-filing] to      , Esq.,      , Esq., [if Title IV-D prosecutor is in the case, add: and </w:t>
      </w:r>
      <w:r w:rsidRPr="104F516F">
        <w:rPr>
          <w:rFonts w:ascii="Times New Roman" w:eastAsia="Times New Roman" w:hAnsi="Times New Roman" w:cs="Times New Roman"/>
          <w:noProof/>
          <w:color w:val="000000" w:themeColor="text1"/>
        </w:rPr>
        <w:t>     </w:t>
      </w:r>
      <w:r w:rsidRPr="104F516F">
        <w:rPr>
          <w:rFonts w:ascii="Times New Roman" w:eastAsia="Times New Roman" w:hAnsi="Times New Roman" w:cs="Times New Roman"/>
          <w:noProof/>
        </w:rPr>
        <w:t>, Floyd County Title IV-D Prosecutor,] on      , 2024.</w:t>
      </w:r>
      <w:r>
        <w:tab/>
      </w:r>
    </w:p>
    <w:tbl>
      <w:tblPr>
        <w:tblW w:w="0" w:type="auto"/>
        <w:tblInd w:w="4965" w:type="dxa"/>
        <w:tblLayout w:type="fixed"/>
        <w:tblLook w:val="04A0" w:firstRow="1" w:lastRow="0" w:firstColumn="1" w:lastColumn="0" w:noHBand="0" w:noVBand="1"/>
      </w:tblPr>
      <w:tblGrid>
        <w:gridCol w:w="4188"/>
      </w:tblGrid>
      <w:tr w:rsidR="104F516F" w14:paraId="6D1EB957" w14:textId="77777777" w:rsidTr="00E730D1">
        <w:trPr>
          <w:trHeight w:val="300"/>
        </w:trPr>
        <w:tc>
          <w:tcPr>
            <w:tcW w:w="4188" w:type="dxa"/>
            <w:tcMar>
              <w:left w:w="108" w:type="dxa"/>
              <w:right w:w="108" w:type="dxa"/>
            </w:tcMar>
          </w:tcPr>
          <w:p w14:paraId="1DDF3AA0" w14:textId="4B4CF94B"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 xml:space="preserve"> </w:t>
            </w:r>
          </w:p>
          <w:p w14:paraId="169248B1" w14:textId="1BD0B3E9" w:rsidR="104F516F" w:rsidRDefault="104F516F">
            <w:pPr>
              <w:rPr>
                <w:rFonts w:ascii="Times New Roman" w:eastAsia="Times New Roman" w:hAnsi="Times New Roman" w:cs="Times New Roman"/>
              </w:rPr>
            </w:pPr>
            <w:r w:rsidRPr="104F516F">
              <w:rPr>
                <w:rFonts w:ascii="Times New Roman" w:eastAsia="Times New Roman" w:hAnsi="Times New Roman" w:cs="Times New Roman"/>
              </w:rPr>
              <w:t>____________________________</w:t>
            </w:r>
          </w:p>
        </w:tc>
      </w:tr>
      <w:tr w:rsidR="104F516F" w14:paraId="76053998" w14:textId="77777777" w:rsidTr="00E730D1">
        <w:trPr>
          <w:trHeight w:val="300"/>
        </w:trPr>
        <w:tc>
          <w:tcPr>
            <w:tcW w:w="4188" w:type="dxa"/>
            <w:tcMar>
              <w:left w:w="108" w:type="dxa"/>
              <w:right w:w="108" w:type="dxa"/>
            </w:tcMar>
          </w:tcPr>
          <w:p w14:paraId="30EE2AC0" w14:textId="0BCFBE81" w:rsidR="104F516F" w:rsidRDefault="104F516F">
            <w:pPr>
              <w:rPr>
                <w:rFonts w:ascii="Times New Roman" w:eastAsia="Times New Roman" w:hAnsi="Times New Roman" w:cs="Times New Roman"/>
              </w:rPr>
            </w:pPr>
            <w:r w:rsidRPr="104F516F">
              <w:rPr>
                <w:rFonts w:ascii="Times New Roman" w:eastAsia="Times New Roman" w:hAnsi="Times New Roman" w:cs="Times New Roman"/>
                <w:color w:val="000000" w:themeColor="text1"/>
              </w:rPr>
              <w:t>     </w:t>
            </w:r>
            <w:r w:rsidRPr="104F516F">
              <w:rPr>
                <w:rFonts w:ascii="Times New Roman" w:eastAsia="Times New Roman" w:hAnsi="Times New Roman" w:cs="Times New Roman"/>
              </w:rPr>
              <w:t>, Mediator</w:t>
            </w:r>
          </w:p>
        </w:tc>
      </w:tr>
    </w:tbl>
    <w:p w14:paraId="22E6EF43" w14:textId="0BEEE978" w:rsidR="104F516F" w:rsidRDefault="104F516F">
      <w:pPr>
        <w:rPr>
          <w:rFonts w:ascii="Times New Roman" w:eastAsia="Times New Roman" w:hAnsi="Times New Roman" w:cs="Times New Roman"/>
          <w:noProof/>
        </w:rPr>
      </w:pPr>
    </w:p>
    <w:p w14:paraId="3D5F269A" w14:textId="7C645F4C" w:rsidR="104F516F" w:rsidRDefault="104F516F" w:rsidP="104F516F">
      <w:pPr>
        <w:spacing w:after="52"/>
        <w:rPr>
          <w:rFonts w:ascii="Times New Roman" w:eastAsia="Times New Roman" w:hAnsi="Times New Roman" w:cs="Times New Roman"/>
          <w:noProof/>
        </w:rPr>
      </w:pPr>
    </w:p>
    <w:p w14:paraId="5B88E4EC" w14:textId="77777777" w:rsidR="00C343DB" w:rsidRDefault="00C343DB" w:rsidP="000F27D7">
      <w:pPr>
        <w:spacing w:after="52"/>
        <w:rPr>
          <w:rFonts w:ascii="Times New Roman" w:eastAsia="Times New Roman" w:hAnsi="Times New Roman" w:cs="Times New Roman"/>
          <w:noProof/>
          <w:highlight w:val="yellow"/>
        </w:rPr>
      </w:pPr>
    </w:p>
    <w:p w14:paraId="2EE7B4D8" w14:textId="77777777" w:rsidR="00C343DB" w:rsidRDefault="00C343DB" w:rsidP="000F27D7">
      <w:pPr>
        <w:spacing w:after="52"/>
        <w:rPr>
          <w:rFonts w:ascii="Times New Roman" w:eastAsia="Times New Roman" w:hAnsi="Times New Roman" w:cs="Times New Roman"/>
          <w:noProof/>
          <w:highlight w:val="yellow"/>
        </w:rPr>
      </w:pPr>
    </w:p>
    <w:p w14:paraId="5CA4228A" w14:textId="77777777" w:rsidR="00C343DB" w:rsidRDefault="00C343DB" w:rsidP="000F27D7">
      <w:pPr>
        <w:spacing w:after="52"/>
        <w:rPr>
          <w:rFonts w:ascii="Times New Roman" w:eastAsia="Times New Roman" w:hAnsi="Times New Roman" w:cs="Times New Roman"/>
          <w:noProof/>
          <w:highlight w:val="yellow"/>
        </w:rPr>
      </w:pPr>
    </w:p>
    <w:p w14:paraId="3A5428C2" w14:textId="77777777" w:rsidR="00C343DB" w:rsidRDefault="00C343DB" w:rsidP="000F27D7">
      <w:pPr>
        <w:spacing w:after="52"/>
        <w:rPr>
          <w:rFonts w:ascii="Times New Roman" w:eastAsia="Times New Roman" w:hAnsi="Times New Roman" w:cs="Times New Roman"/>
          <w:noProof/>
          <w:highlight w:val="yellow"/>
        </w:rPr>
      </w:pPr>
    </w:p>
    <w:p w14:paraId="748A608A" w14:textId="77777777" w:rsidR="00C343DB" w:rsidRDefault="00C343DB" w:rsidP="000F27D7">
      <w:pPr>
        <w:spacing w:after="52"/>
        <w:rPr>
          <w:rFonts w:ascii="Times New Roman" w:eastAsia="Times New Roman" w:hAnsi="Times New Roman" w:cs="Times New Roman"/>
          <w:noProof/>
          <w:highlight w:val="yellow"/>
        </w:rPr>
      </w:pPr>
    </w:p>
    <w:p w14:paraId="3E423B57" w14:textId="77777777" w:rsidR="00C343DB" w:rsidRDefault="00C343DB" w:rsidP="000F27D7">
      <w:pPr>
        <w:spacing w:after="52"/>
        <w:rPr>
          <w:rFonts w:ascii="Times New Roman" w:eastAsia="Times New Roman" w:hAnsi="Times New Roman" w:cs="Times New Roman"/>
          <w:noProof/>
          <w:highlight w:val="yellow"/>
        </w:rPr>
      </w:pPr>
    </w:p>
    <w:p w14:paraId="15AA4967" w14:textId="77777777" w:rsidR="00C343DB" w:rsidRDefault="00C343DB" w:rsidP="000F27D7">
      <w:pPr>
        <w:spacing w:after="52"/>
        <w:rPr>
          <w:rFonts w:ascii="Times New Roman" w:eastAsia="Times New Roman" w:hAnsi="Times New Roman" w:cs="Times New Roman"/>
          <w:noProof/>
          <w:highlight w:val="yellow"/>
        </w:rPr>
      </w:pPr>
    </w:p>
    <w:p w14:paraId="541A01B5" w14:textId="77777777" w:rsidR="00C343DB" w:rsidRDefault="00C343DB" w:rsidP="000F27D7">
      <w:pPr>
        <w:spacing w:after="52"/>
        <w:rPr>
          <w:rFonts w:ascii="Times New Roman" w:eastAsia="Times New Roman" w:hAnsi="Times New Roman" w:cs="Times New Roman"/>
          <w:noProof/>
          <w:highlight w:val="yellow"/>
        </w:rPr>
      </w:pPr>
    </w:p>
    <w:p w14:paraId="01D2B4C8" w14:textId="21FE07A7" w:rsidR="005A2C29" w:rsidRDefault="00151CB5" w:rsidP="003203CF">
      <w:pPr>
        <w:spacing w:after="52"/>
        <w:rPr>
          <w:rFonts w:ascii="Times New Roman" w:eastAsia="Times New Roman" w:hAnsi="Times New Roman" w:cs="Times New Roman"/>
        </w:rPr>
      </w:pPr>
      <w:r w:rsidRPr="00151CB5">
        <w:rPr>
          <w:rFonts w:ascii="Times New Roman" w:eastAsia="Times New Roman" w:hAnsi="Times New Roman" w:cs="Times New Roman"/>
          <w:sz w:val="22"/>
          <w:szCs w:val="22"/>
        </w:rPr>
        <w:br/>
      </w:r>
      <w:r w:rsidRPr="00151CB5">
        <w:rPr>
          <w:rFonts w:ascii="Times New Roman" w:eastAsia="Times New Roman" w:hAnsi="Times New Roman" w:cs="Times New Roman"/>
          <w:sz w:val="22"/>
          <w:szCs w:val="22"/>
        </w:rPr>
        <w:br/>
      </w:r>
    </w:p>
    <w:p w14:paraId="29784ED0" w14:textId="77777777" w:rsidR="005A2C29" w:rsidRDefault="005A2C29">
      <w:pPr>
        <w:rPr>
          <w:rFonts w:ascii="Times New Roman" w:eastAsia="Times New Roman" w:hAnsi="Times New Roman" w:cs="Times New Roman"/>
        </w:rPr>
      </w:pPr>
      <w:r>
        <w:rPr>
          <w:rFonts w:ascii="Times New Roman" w:eastAsia="Times New Roman" w:hAnsi="Times New Roman" w:cs="Times New Roman"/>
        </w:rPr>
        <w:br w:type="page"/>
      </w:r>
    </w:p>
    <w:p w14:paraId="1B8D20E8" w14:textId="77777777" w:rsidR="005A2C29" w:rsidRPr="000A73B2" w:rsidRDefault="005A2C29" w:rsidP="005A2C29">
      <w:pPr>
        <w:jc w:val="center"/>
        <w:rPr>
          <w:rFonts w:ascii="Times New Roman" w:hAnsi="Times New Roman" w:cs="Times New Roman"/>
          <w:b/>
          <w:bCs/>
          <w:u w:val="single"/>
        </w:rPr>
      </w:pPr>
      <w:bookmarkStart w:id="18" w:name="assigningmediator"/>
      <w:bookmarkEnd w:id="18"/>
      <w:r w:rsidRPr="000A73B2">
        <w:rPr>
          <w:rFonts w:ascii="Times New Roman" w:hAnsi="Times New Roman" w:cs="Times New Roman"/>
          <w:b/>
          <w:bCs/>
          <w:u w:val="single"/>
        </w:rPr>
        <w:lastRenderedPageBreak/>
        <w:t>Assigning a Mediator</w:t>
      </w:r>
    </w:p>
    <w:p w14:paraId="10342552" w14:textId="77777777" w:rsidR="005A2C29" w:rsidRPr="000A73B2" w:rsidRDefault="005A2C29" w:rsidP="005A2C29">
      <w:pPr>
        <w:rPr>
          <w:rFonts w:ascii="Times New Roman" w:hAnsi="Times New Roman" w:cs="Times New Roman"/>
        </w:rPr>
      </w:pPr>
    </w:p>
    <w:p w14:paraId="3B8887BE" w14:textId="77777777" w:rsidR="005A2C29" w:rsidRDefault="005A2C29" w:rsidP="005A2C29">
      <w:pPr>
        <w:rPr>
          <w:rFonts w:ascii="Times New Roman" w:hAnsi="Times New Roman" w:cs="Times New Roman"/>
        </w:rPr>
      </w:pPr>
      <w:r w:rsidRPr="27081C97">
        <w:rPr>
          <w:rFonts w:ascii="Times New Roman" w:hAnsi="Times New Roman" w:cs="Times New Roman"/>
        </w:rPr>
        <w:t xml:space="preserve">All FMTP mediators have deep expertise. In certain select circumstances, the parties/case may benefit from the mediator being an attorney.  Use the guidelines below to determine when an attorney mediator might be most appropriate for this case. </w:t>
      </w:r>
    </w:p>
    <w:p w14:paraId="24E2BA59" w14:textId="77777777" w:rsidR="005A2C29" w:rsidRPr="000A73B2" w:rsidRDefault="005A2C29" w:rsidP="005A2C29">
      <w:pPr>
        <w:rPr>
          <w:rFonts w:ascii="Times New Roman" w:hAnsi="Times New Roman" w:cs="Times New Roman"/>
        </w:rPr>
      </w:pPr>
    </w:p>
    <w:p w14:paraId="7FCC4C67" w14:textId="77777777" w:rsidR="005A2C29" w:rsidRPr="000A73B2" w:rsidRDefault="005A2C29" w:rsidP="005A2C29">
      <w:pPr>
        <w:pStyle w:val="ListParagraph"/>
        <w:numPr>
          <w:ilvl w:val="0"/>
          <w:numId w:val="73"/>
        </w:numPr>
        <w:spacing w:after="160" w:line="278" w:lineRule="auto"/>
        <w:rPr>
          <w:rFonts w:ascii="Times New Roman" w:hAnsi="Times New Roman" w:cs="Times New Roman"/>
        </w:rPr>
      </w:pPr>
      <w:r w:rsidRPr="000A73B2">
        <w:rPr>
          <w:rFonts w:ascii="Times New Roman" w:hAnsi="Times New Roman" w:cs="Times New Roman"/>
        </w:rPr>
        <w:t>Assign the case to the next mediator on the list unless the criteria below are met:</w:t>
      </w:r>
    </w:p>
    <w:p w14:paraId="5B9BF717" w14:textId="77777777" w:rsidR="005A2C29" w:rsidRPr="000A73B2" w:rsidRDefault="005A2C29" w:rsidP="005A2C29">
      <w:pPr>
        <w:pStyle w:val="ListParagraph"/>
        <w:numPr>
          <w:ilvl w:val="0"/>
          <w:numId w:val="73"/>
        </w:numPr>
        <w:spacing w:after="160" w:line="278" w:lineRule="auto"/>
        <w:rPr>
          <w:rFonts w:ascii="Times New Roman" w:hAnsi="Times New Roman" w:cs="Times New Roman"/>
        </w:rPr>
      </w:pPr>
      <w:r w:rsidRPr="000A73B2">
        <w:rPr>
          <w:rFonts w:ascii="Times New Roman" w:hAnsi="Times New Roman" w:cs="Times New Roman"/>
        </w:rPr>
        <w:t xml:space="preserve">If they </w:t>
      </w:r>
      <w:r w:rsidRPr="000A73B2">
        <w:rPr>
          <w:rFonts w:ascii="Times New Roman" w:hAnsi="Times New Roman" w:cs="Times New Roman"/>
          <w:b/>
          <w:bCs/>
        </w:rPr>
        <w:t>are not in agreement</w:t>
      </w:r>
      <w:r w:rsidRPr="000A73B2">
        <w:rPr>
          <w:rFonts w:ascii="Times New Roman" w:hAnsi="Times New Roman" w:cs="Times New Roman"/>
        </w:rPr>
        <w:t xml:space="preserve"> on topics related to medical expenses, dividing expenses, and child support </w:t>
      </w:r>
      <w:r w:rsidRPr="000A73B2">
        <w:rPr>
          <w:rFonts w:ascii="Times New Roman" w:hAnsi="Times New Roman" w:cs="Times New Roman"/>
          <w:u w:val="single"/>
        </w:rPr>
        <w:t>an attorney</w:t>
      </w:r>
      <w:r w:rsidRPr="000A73B2">
        <w:rPr>
          <w:rFonts w:ascii="Times New Roman" w:hAnsi="Times New Roman" w:cs="Times New Roman"/>
        </w:rPr>
        <w:t xml:space="preserve"> should be assigned.</w:t>
      </w:r>
    </w:p>
    <w:p w14:paraId="096307F3" w14:textId="77777777" w:rsidR="005A2C29" w:rsidRDefault="005A2C29" w:rsidP="005A2C29">
      <w:pPr>
        <w:ind w:firstLine="720"/>
        <w:rPr>
          <w:rFonts w:ascii="Times New Roman" w:hAnsi="Times New Roman" w:cs="Times New Roman"/>
          <w:b/>
          <w:bCs/>
        </w:rPr>
      </w:pPr>
      <w:r w:rsidRPr="000A73B2">
        <w:rPr>
          <w:rFonts w:ascii="Times New Roman" w:hAnsi="Times New Roman" w:cs="Times New Roman"/>
          <w:b/>
          <w:bCs/>
        </w:rPr>
        <w:t>NO on Questions 2, 3, and 6 = Attorney</w:t>
      </w:r>
    </w:p>
    <w:p w14:paraId="38F3D06D" w14:textId="77777777" w:rsidR="005A2C29" w:rsidRPr="000A73B2" w:rsidRDefault="005A2C29" w:rsidP="005A2C29">
      <w:pPr>
        <w:ind w:firstLine="720"/>
        <w:rPr>
          <w:rFonts w:ascii="Times New Roman" w:hAnsi="Times New Roman" w:cs="Times New Roman"/>
          <w:b/>
          <w:bCs/>
        </w:rPr>
      </w:pPr>
    </w:p>
    <w:p w14:paraId="3734998B" w14:textId="77777777" w:rsidR="005A2C29" w:rsidRPr="000A73B2" w:rsidRDefault="005A2C29" w:rsidP="005A2C29">
      <w:pPr>
        <w:rPr>
          <w:rFonts w:ascii="Times New Roman" w:hAnsi="Times New Roman" w:cs="Times New Roman"/>
          <w:u w:val="single"/>
        </w:rPr>
      </w:pPr>
      <w:r w:rsidRPr="000A73B2">
        <w:rPr>
          <w:rFonts w:ascii="Times New Roman" w:hAnsi="Times New Roman" w:cs="Times New Roman"/>
          <w:u w:val="single"/>
        </w:rPr>
        <w:t>See questions from the ADR form below for your convenience:</w:t>
      </w:r>
    </w:p>
    <w:tbl>
      <w:tblPr>
        <w:tblW w:w="10297" w:type="dxa"/>
        <w:shd w:val="clear" w:color="auto" w:fill="FFFFFF"/>
        <w:tblCellMar>
          <w:top w:w="15" w:type="dxa"/>
          <w:left w:w="15" w:type="dxa"/>
          <w:bottom w:w="15" w:type="dxa"/>
          <w:right w:w="15" w:type="dxa"/>
        </w:tblCellMar>
        <w:tblLook w:val="04A0" w:firstRow="1" w:lastRow="0" w:firstColumn="1" w:lastColumn="0" w:noHBand="0" w:noVBand="1"/>
      </w:tblPr>
      <w:tblGrid>
        <w:gridCol w:w="8501"/>
        <w:gridCol w:w="1560"/>
        <w:gridCol w:w="236"/>
      </w:tblGrid>
      <w:tr w:rsidR="005A2C29" w:rsidRPr="000A73B2" w14:paraId="314CF35C" w14:textId="77777777" w:rsidTr="0022263E">
        <w:trPr>
          <w:trHeight w:val="300"/>
        </w:trPr>
        <w:tc>
          <w:tcPr>
            <w:tcW w:w="8501"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77F34009" w14:textId="77777777" w:rsidR="005A2C29" w:rsidRPr="000A73B2" w:rsidRDefault="005A2C29" w:rsidP="005A2C29">
            <w:pPr>
              <w:pStyle w:val="ListParagraph"/>
              <w:numPr>
                <w:ilvl w:val="0"/>
                <w:numId w:val="72"/>
              </w:numPr>
              <w:spacing w:after="160" w:line="278" w:lineRule="auto"/>
              <w:rPr>
                <w:rFonts w:ascii="Times New Roman" w:hAnsi="Times New Roman" w:cs="Times New Roman"/>
              </w:rPr>
            </w:pPr>
            <w:r w:rsidRPr="000A73B2">
              <w:rPr>
                <w:rFonts w:ascii="Times New Roman" w:hAnsi="Times New Roman" w:cs="Times New Roman"/>
              </w:rPr>
              <w:t xml:space="preserve">Plan for parenting time (e.g., when the children will spend time with each parent, stay at each parent’s home, holidays) </w:t>
            </w:r>
          </w:p>
        </w:tc>
        <w:tc>
          <w:tcPr>
            <w:tcW w:w="15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49EC919B" w14:textId="77777777" w:rsidR="005A2C29" w:rsidRPr="000A73B2" w:rsidRDefault="005A2C29" w:rsidP="0022263E">
            <w:pPr>
              <w:rPr>
                <w:rFonts w:ascii="Times New Roman" w:hAnsi="Times New Roman" w:cs="Times New Roman"/>
              </w:rPr>
            </w:pPr>
            <w:r w:rsidRPr="000A73B2">
              <w:rPr>
                <w:rFonts w:ascii="Times New Roman" w:hAnsi="Times New Roman" w:cs="Times New Roman"/>
              </w:rPr>
              <w:t xml:space="preserve">o Yes o No </w:t>
            </w:r>
          </w:p>
        </w:tc>
        <w:tc>
          <w:tcPr>
            <w:tcW w:w="23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139AB636" w14:textId="77777777" w:rsidR="005A2C29" w:rsidRPr="000A73B2" w:rsidRDefault="005A2C29" w:rsidP="0022263E">
            <w:pPr>
              <w:rPr>
                <w:rFonts w:ascii="Times New Roman" w:hAnsi="Times New Roman" w:cs="Times New Roman"/>
              </w:rPr>
            </w:pPr>
          </w:p>
        </w:tc>
      </w:tr>
      <w:tr w:rsidR="005A2C29" w:rsidRPr="000A73B2" w14:paraId="4CFA84D8" w14:textId="77777777" w:rsidTr="0022263E">
        <w:trPr>
          <w:trHeight w:val="300"/>
        </w:trPr>
        <w:tc>
          <w:tcPr>
            <w:tcW w:w="8501"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7020DDAC" w14:textId="77777777" w:rsidR="005A2C29" w:rsidRPr="000A73B2" w:rsidRDefault="005A2C29" w:rsidP="005A2C29">
            <w:pPr>
              <w:pStyle w:val="ListParagraph"/>
              <w:numPr>
                <w:ilvl w:val="0"/>
                <w:numId w:val="72"/>
              </w:numPr>
              <w:spacing w:after="160" w:line="278" w:lineRule="auto"/>
              <w:rPr>
                <w:rFonts w:ascii="Times New Roman" w:hAnsi="Times New Roman" w:cs="Times New Roman"/>
              </w:rPr>
            </w:pPr>
            <w:r w:rsidRPr="000A73B2">
              <w:rPr>
                <w:rFonts w:ascii="Times New Roman" w:hAnsi="Times New Roman" w:cs="Times New Roman"/>
              </w:rPr>
              <w:t xml:space="preserve">Plan for child support (e.g., who will pay the other and how much)? </w:t>
            </w:r>
          </w:p>
        </w:tc>
        <w:tc>
          <w:tcPr>
            <w:tcW w:w="15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37E4F3BD" w14:textId="77777777" w:rsidR="005A2C29" w:rsidRPr="000A73B2" w:rsidRDefault="005A2C29" w:rsidP="0022263E">
            <w:pPr>
              <w:rPr>
                <w:rFonts w:ascii="Times New Roman" w:hAnsi="Times New Roman" w:cs="Times New Roman"/>
              </w:rPr>
            </w:pPr>
            <w:r w:rsidRPr="000A73B2">
              <w:rPr>
                <w:rFonts w:ascii="Times New Roman" w:hAnsi="Times New Roman" w:cs="Times New Roman"/>
              </w:rPr>
              <w:t xml:space="preserve">o Yes o No </w:t>
            </w:r>
          </w:p>
        </w:tc>
        <w:tc>
          <w:tcPr>
            <w:tcW w:w="23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656774D9" w14:textId="77777777" w:rsidR="005A2C29" w:rsidRPr="000A73B2" w:rsidRDefault="005A2C29" w:rsidP="0022263E">
            <w:pPr>
              <w:rPr>
                <w:rFonts w:ascii="Times New Roman" w:hAnsi="Times New Roman" w:cs="Times New Roman"/>
              </w:rPr>
            </w:pPr>
          </w:p>
        </w:tc>
      </w:tr>
      <w:tr w:rsidR="005A2C29" w:rsidRPr="000A73B2" w14:paraId="4F2496D2" w14:textId="77777777" w:rsidTr="0022263E">
        <w:trPr>
          <w:trHeight w:val="300"/>
        </w:trPr>
        <w:tc>
          <w:tcPr>
            <w:tcW w:w="8501"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41C72E68" w14:textId="77777777" w:rsidR="005A2C29" w:rsidRPr="000A73B2" w:rsidRDefault="005A2C29" w:rsidP="005A2C29">
            <w:pPr>
              <w:pStyle w:val="ListParagraph"/>
              <w:numPr>
                <w:ilvl w:val="0"/>
                <w:numId w:val="72"/>
              </w:numPr>
              <w:spacing w:after="160" w:line="278" w:lineRule="auto"/>
              <w:rPr>
                <w:rFonts w:ascii="Times New Roman" w:hAnsi="Times New Roman" w:cs="Times New Roman"/>
              </w:rPr>
            </w:pPr>
            <w:r w:rsidRPr="000A73B2">
              <w:rPr>
                <w:rFonts w:ascii="Times New Roman" w:hAnsi="Times New Roman" w:cs="Times New Roman"/>
              </w:rPr>
              <w:t xml:space="preserve">Plan for other child-related expenses (e.g., health insurance, doctor’s visits, cost of school, clothes)? </w:t>
            </w:r>
          </w:p>
        </w:tc>
        <w:tc>
          <w:tcPr>
            <w:tcW w:w="15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114C20C1" w14:textId="77777777" w:rsidR="005A2C29" w:rsidRPr="000A73B2" w:rsidRDefault="005A2C29" w:rsidP="0022263E">
            <w:pPr>
              <w:rPr>
                <w:rFonts w:ascii="Times New Roman" w:hAnsi="Times New Roman" w:cs="Times New Roman"/>
              </w:rPr>
            </w:pPr>
            <w:r w:rsidRPr="000A73B2">
              <w:rPr>
                <w:rFonts w:ascii="Times New Roman" w:hAnsi="Times New Roman" w:cs="Times New Roman"/>
              </w:rPr>
              <w:t xml:space="preserve">o Yes o No </w:t>
            </w:r>
          </w:p>
        </w:tc>
        <w:tc>
          <w:tcPr>
            <w:tcW w:w="23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30913ED7" w14:textId="77777777" w:rsidR="005A2C29" w:rsidRPr="000A73B2" w:rsidRDefault="005A2C29" w:rsidP="0022263E">
            <w:pPr>
              <w:rPr>
                <w:rFonts w:ascii="Times New Roman" w:hAnsi="Times New Roman" w:cs="Times New Roman"/>
              </w:rPr>
            </w:pPr>
          </w:p>
        </w:tc>
      </w:tr>
      <w:tr w:rsidR="005A2C29" w:rsidRPr="000A73B2" w14:paraId="3A2A1ABC" w14:textId="77777777" w:rsidTr="0022263E">
        <w:trPr>
          <w:trHeight w:val="300"/>
        </w:trPr>
        <w:tc>
          <w:tcPr>
            <w:tcW w:w="8501"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49BAD287" w14:textId="77777777" w:rsidR="005A2C29" w:rsidRPr="000A73B2" w:rsidRDefault="005A2C29" w:rsidP="005A2C29">
            <w:pPr>
              <w:pStyle w:val="ListParagraph"/>
              <w:numPr>
                <w:ilvl w:val="0"/>
                <w:numId w:val="72"/>
              </w:numPr>
              <w:spacing w:after="160" w:line="278" w:lineRule="auto"/>
              <w:rPr>
                <w:rFonts w:ascii="Times New Roman" w:hAnsi="Times New Roman" w:cs="Times New Roman"/>
              </w:rPr>
            </w:pPr>
            <w:r w:rsidRPr="000A73B2">
              <w:rPr>
                <w:rFonts w:ascii="Times New Roman" w:hAnsi="Times New Roman" w:cs="Times New Roman"/>
              </w:rPr>
              <w:t xml:space="preserve">Plan for making decisions related to the children (e.g., religious, medical, educational)? </w:t>
            </w:r>
          </w:p>
        </w:tc>
        <w:tc>
          <w:tcPr>
            <w:tcW w:w="15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1F2B4F86" w14:textId="77777777" w:rsidR="005A2C29" w:rsidRPr="000A73B2" w:rsidRDefault="005A2C29" w:rsidP="0022263E">
            <w:pPr>
              <w:rPr>
                <w:rFonts w:ascii="Times New Roman" w:hAnsi="Times New Roman" w:cs="Times New Roman"/>
              </w:rPr>
            </w:pPr>
            <w:r w:rsidRPr="000A73B2">
              <w:rPr>
                <w:rFonts w:ascii="Times New Roman" w:hAnsi="Times New Roman" w:cs="Times New Roman"/>
              </w:rPr>
              <w:t xml:space="preserve">o Yes o No </w:t>
            </w:r>
          </w:p>
        </w:tc>
        <w:tc>
          <w:tcPr>
            <w:tcW w:w="23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5B969049" w14:textId="77777777" w:rsidR="005A2C29" w:rsidRPr="000A73B2" w:rsidRDefault="005A2C29" w:rsidP="0022263E">
            <w:pPr>
              <w:rPr>
                <w:rFonts w:ascii="Times New Roman" w:hAnsi="Times New Roman" w:cs="Times New Roman"/>
              </w:rPr>
            </w:pPr>
          </w:p>
        </w:tc>
      </w:tr>
      <w:tr w:rsidR="005A2C29" w:rsidRPr="000A73B2" w14:paraId="47F30CA7" w14:textId="77777777" w:rsidTr="0022263E">
        <w:trPr>
          <w:trHeight w:val="300"/>
        </w:trPr>
        <w:tc>
          <w:tcPr>
            <w:tcW w:w="8501"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7C506C72" w14:textId="77777777" w:rsidR="005A2C29" w:rsidRPr="000A73B2" w:rsidRDefault="005A2C29" w:rsidP="005A2C29">
            <w:pPr>
              <w:pStyle w:val="ListParagraph"/>
              <w:numPr>
                <w:ilvl w:val="0"/>
                <w:numId w:val="72"/>
              </w:numPr>
              <w:spacing w:after="160" w:line="278" w:lineRule="auto"/>
              <w:rPr>
                <w:rFonts w:ascii="Times New Roman" w:hAnsi="Times New Roman" w:cs="Times New Roman"/>
              </w:rPr>
            </w:pPr>
            <w:r w:rsidRPr="000A73B2">
              <w:rPr>
                <w:rFonts w:ascii="Times New Roman" w:hAnsi="Times New Roman" w:cs="Times New Roman"/>
              </w:rPr>
              <w:t xml:space="preserve">Plan for how and when the two of you will communicate with each other, regarding the children? </w:t>
            </w:r>
          </w:p>
        </w:tc>
        <w:tc>
          <w:tcPr>
            <w:tcW w:w="15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345D3C90" w14:textId="77777777" w:rsidR="005A2C29" w:rsidRPr="000A73B2" w:rsidRDefault="005A2C29" w:rsidP="0022263E">
            <w:pPr>
              <w:rPr>
                <w:rFonts w:ascii="Times New Roman" w:hAnsi="Times New Roman" w:cs="Times New Roman"/>
              </w:rPr>
            </w:pPr>
            <w:r w:rsidRPr="000A73B2">
              <w:rPr>
                <w:rFonts w:ascii="Times New Roman" w:hAnsi="Times New Roman" w:cs="Times New Roman"/>
              </w:rPr>
              <w:t xml:space="preserve">o Yes o No </w:t>
            </w:r>
          </w:p>
        </w:tc>
        <w:tc>
          <w:tcPr>
            <w:tcW w:w="23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77E93068" w14:textId="77777777" w:rsidR="005A2C29" w:rsidRPr="000A73B2" w:rsidRDefault="005A2C29" w:rsidP="0022263E">
            <w:pPr>
              <w:rPr>
                <w:rFonts w:ascii="Times New Roman" w:hAnsi="Times New Roman" w:cs="Times New Roman"/>
              </w:rPr>
            </w:pPr>
          </w:p>
        </w:tc>
      </w:tr>
      <w:tr w:rsidR="005A2C29" w:rsidRPr="000A73B2" w14:paraId="508F7559" w14:textId="77777777" w:rsidTr="0022263E">
        <w:trPr>
          <w:trHeight w:val="300"/>
        </w:trPr>
        <w:tc>
          <w:tcPr>
            <w:tcW w:w="8501"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52393AB5" w14:textId="77777777" w:rsidR="005A2C29" w:rsidRPr="000A73B2" w:rsidRDefault="005A2C29" w:rsidP="005A2C29">
            <w:pPr>
              <w:pStyle w:val="ListParagraph"/>
              <w:numPr>
                <w:ilvl w:val="0"/>
                <w:numId w:val="72"/>
              </w:numPr>
              <w:spacing w:after="160" w:line="278" w:lineRule="auto"/>
              <w:rPr>
                <w:rFonts w:ascii="Times New Roman" w:hAnsi="Times New Roman" w:cs="Times New Roman"/>
              </w:rPr>
            </w:pPr>
            <w:r w:rsidRPr="000A73B2">
              <w:rPr>
                <w:rFonts w:ascii="Times New Roman" w:hAnsi="Times New Roman" w:cs="Times New Roman"/>
              </w:rPr>
              <w:t xml:space="preserve">Plan for how to divide your property, assets, and debts? </w:t>
            </w:r>
          </w:p>
        </w:tc>
        <w:tc>
          <w:tcPr>
            <w:tcW w:w="15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788E1C00" w14:textId="77777777" w:rsidR="005A2C29" w:rsidRPr="000A73B2" w:rsidRDefault="005A2C29" w:rsidP="0022263E">
            <w:pPr>
              <w:rPr>
                <w:rFonts w:ascii="Times New Roman" w:hAnsi="Times New Roman" w:cs="Times New Roman"/>
              </w:rPr>
            </w:pPr>
            <w:r w:rsidRPr="000A73B2">
              <w:rPr>
                <w:rFonts w:ascii="Times New Roman" w:hAnsi="Times New Roman" w:cs="Times New Roman"/>
              </w:rPr>
              <w:t xml:space="preserve">o Yes o No </w:t>
            </w:r>
          </w:p>
        </w:tc>
        <w:tc>
          <w:tcPr>
            <w:tcW w:w="23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7ED51B91" w14:textId="77777777" w:rsidR="005A2C29" w:rsidRPr="000A73B2" w:rsidRDefault="005A2C29" w:rsidP="0022263E">
            <w:pPr>
              <w:rPr>
                <w:rFonts w:ascii="Times New Roman" w:hAnsi="Times New Roman" w:cs="Times New Roman"/>
              </w:rPr>
            </w:pPr>
          </w:p>
        </w:tc>
      </w:tr>
      <w:tr w:rsidR="005A2C29" w:rsidRPr="000A73B2" w14:paraId="55C3337C" w14:textId="77777777" w:rsidTr="0022263E">
        <w:trPr>
          <w:trHeight w:val="300"/>
        </w:trPr>
        <w:tc>
          <w:tcPr>
            <w:tcW w:w="8501"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2A95B1EC" w14:textId="77777777" w:rsidR="005A2C29" w:rsidRPr="000A73B2" w:rsidRDefault="005A2C29" w:rsidP="005A2C29">
            <w:pPr>
              <w:pStyle w:val="ListParagraph"/>
              <w:numPr>
                <w:ilvl w:val="0"/>
                <w:numId w:val="72"/>
              </w:numPr>
              <w:spacing w:after="160" w:line="278" w:lineRule="auto"/>
              <w:rPr>
                <w:rFonts w:ascii="Times New Roman" w:hAnsi="Times New Roman" w:cs="Times New Roman"/>
              </w:rPr>
            </w:pPr>
            <w:r w:rsidRPr="000A73B2">
              <w:rPr>
                <w:rFonts w:ascii="Times New Roman" w:hAnsi="Times New Roman" w:cs="Times New Roman"/>
              </w:rPr>
              <w:t xml:space="preserve">Other topics not mentioned: </w:t>
            </w:r>
          </w:p>
        </w:tc>
        <w:tc>
          <w:tcPr>
            <w:tcW w:w="15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4BD7755D" w14:textId="77777777" w:rsidR="005A2C29" w:rsidRPr="000A73B2" w:rsidRDefault="005A2C29" w:rsidP="0022263E">
            <w:pPr>
              <w:rPr>
                <w:rFonts w:ascii="Times New Roman" w:hAnsi="Times New Roman" w:cs="Times New Roman"/>
              </w:rPr>
            </w:pPr>
            <w:r w:rsidRPr="000A73B2">
              <w:rPr>
                <w:rFonts w:ascii="Times New Roman" w:hAnsi="Times New Roman" w:cs="Times New Roman"/>
              </w:rPr>
              <w:t xml:space="preserve">o Yes o No </w:t>
            </w:r>
          </w:p>
        </w:tc>
        <w:tc>
          <w:tcPr>
            <w:tcW w:w="236"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vAlign w:val="center"/>
            <w:hideMark/>
          </w:tcPr>
          <w:p w14:paraId="23BE4754" w14:textId="77777777" w:rsidR="005A2C29" w:rsidRPr="000A73B2" w:rsidRDefault="005A2C29" w:rsidP="0022263E">
            <w:pPr>
              <w:rPr>
                <w:rFonts w:ascii="Times New Roman" w:hAnsi="Times New Roman" w:cs="Times New Roman"/>
              </w:rPr>
            </w:pPr>
          </w:p>
        </w:tc>
      </w:tr>
    </w:tbl>
    <w:p w14:paraId="6A498847" w14:textId="77777777" w:rsidR="00D1010D" w:rsidRPr="003203CF" w:rsidRDefault="00D1010D" w:rsidP="003203CF">
      <w:pPr>
        <w:spacing w:after="52"/>
        <w:rPr>
          <w:rFonts w:ascii="Times New Roman" w:eastAsia="Times New Roman" w:hAnsi="Times New Roman" w:cs="Times New Roman"/>
        </w:rPr>
      </w:pPr>
    </w:p>
    <w:sectPr w:rsidR="00D1010D" w:rsidRPr="003203CF" w:rsidSect="00FE6FC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2D5652" w14:textId="77777777" w:rsidR="00043978" w:rsidRDefault="00043978" w:rsidP="00EE597F">
      <w:r>
        <w:separator/>
      </w:r>
    </w:p>
  </w:endnote>
  <w:endnote w:type="continuationSeparator" w:id="0">
    <w:p w14:paraId="33CCBD04" w14:textId="77777777" w:rsidR="00043978" w:rsidRDefault="00043978" w:rsidP="00EE59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3822B0" w14:textId="77777777" w:rsidR="00043978" w:rsidRDefault="00043978" w:rsidP="00EE597F">
      <w:r>
        <w:separator/>
      </w:r>
    </w:p>
  </w:footnote>
  <w:footnote w:type="continuationSeparator" w:id="0">
    <w:p w14:paraId="0209A8A5" w14:textId="77777777" w:rsidR="00043978" w:rsidRDefault="00043978" w:rsidP="00EE597F">
      <w:r>
        <w:continuationSeparator/>
      </w: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5790E"/>
    <w:multiLevelType w:val="multilevel"/>
    <w:tmpl w:val="D84A3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D215A4"/>
    <w:multiLevelType w:val="multilevel"/>
    <w:tmpl w:val="F50EB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39512A2"/>
    <w:multiLevelType w:val="multilevel"/>
    <w:tmpl w:val="FA7C05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3A0629B"/>
    <w:multiLevelType w:val="hybridMultilevel"/>
    <w:tmpl w:val="FFFFFFFF"/>
    <w:lvl w:ilvl="0" w:tplc="0EB49316">
      <w:start w:val="1"/>
      <w:numFmt w:val="upperLetter"/>
      <w:lvlText w:val="%1."/>
      <w:lvlJc w:val="left"/>
      <w:pPr>
        <w:ind w:left="720" w:hanging="360"/>
      </w:pPr>
    </w:lvl>
    <w:lvl w:ilvl="1" w:tplc="1EAC0E7A">
      <w:start w:val="1"/>
      <w:numFmt w:val="lowerLetter"/>
      <w:lvlText w:val="%2."/>
      <w:lvlJc w:val="left"/>
      <w:pPr>
        <w:ind w:left="1440" w:hanging="360"/>
      </w:pPr>
    </w:lvl>
    <w:lvl w:ilvl="2" w:tplc="9DFA164A">
      <w:start w:val="1"/>
      <w:numFmt w:val="lowerRoman"/>
      <w:lvlText w:val="%3."/>
      <w:lvlJc w:val="right"/>
      <w:pPr>
        <w:ind w:left="2160" w:hanging="180"/>
      </w:pPr>
    </w:lvl>
    <w:lvl w:ilvl="3" w:tplc="7EFA9C6C">
      <w:start w:val="1"/>
      <w:numFmt w:val="decimal"/>
      <w:lvlText w:val="%4."/>
      <w:lvlJc w:val="left"/>
      <w:pPr>
        <w:ind w:left="2880" w:hanging="360"/>
      </w:pPr>
    </w:lvl>
    <w:lvl w:ilvl="4" w:tplc="624C97C6">
      <w:start w:val="1"/>
      <w:numFmt w:val="lowerLetter"/>
      <w:lvlText w:val="%5."/>
      <w:lvlJc w:val="left"/>
      <w:pPr>
        <w:ind w:left="3600" w:hanging="360"/>
      </w:pPr>
    </w:lvl>
    <w:lvl w:ilvl="5" w:tplc="2FE81F14">
      <w:start w:val="1"/>
      <w:numFmt w:val="lowerRoman"/>
      <w:lvlText w:val="%6."/>
      <w:lvlJc w:val="right"/>
      <w:pPr>
        <w:ind w:left="4320" w:hanging="180"/>
      </w:pPr>
    </w:lvl>
    <w:lvl w:ilvl="6" w:tplc="A2EA5CAA">
      <w:start w:val="1"/>
      <w:numFmt w:val="decimal"/>
      <w:lvlText w:val="%7."/>
      <w:lvlJc w:val="left"/>
      <w:pPr>
        <w:ind w:left="5040" w:hanging="360"/>
      </w:pPr>
    </w:lvl>
    <w:lvl w:ilvl="7" w:tplc="4C024686">
      <w:start w:val="1"/>
      <w:numFmt w:val="lowerLetter"/>
      <w:lvlText w:val="%8."/>
      <w:lvlJc w:val="left"/>
      <w:pPr>
        <w:ind w:left="5760" w:hanging="360"/>
      </w:pPr>
    </w:lvl>
    <w:lvl w:ilvl="8" w:tplc="CEB21F62">
      <w:start w:val="1"/>
      <w:numFmt w:val="lowerRoman"/>
      <w:lvlText w:val="%9."/>
      <w:lvlJc w:val="right"/>
      <w:pPr>
        <w:ind w:left="6480" w:hanging="180"/>
      </w:pPr>
    </w:lvl>
  </w:abstractNum>
  <w:abstractNum w:abstractNumId="4" w15:restartNumberingAfterBreak="0">
    <w:nsid w:val="03CB39C0"/>
    <w:multiLevelType w:val="hybridMultilevel"/>
    <w:tmpl w:val="744ADE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B464AF"/>
    <w:multiLevelType w:val="hybridMultilevel"/>
    <w:tmpl w:val="D85252DE"/>
    <w:lvl w:ilvl="0" w:tplc="F9A60B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6EAA9DC"/>
    <w:multiLevelType w:val="hybridMultilevel"/>
    <w:tmpl w:val="FFFFFFFF"/>
    <w:lvl w:ilvl="0" w:tplc="A476BED8">
      <w:start w:val="1"/>
      <w:numFmt w:val="upperLetter"/>
      <w:lvlText w:val="%1."/>
      <w:lvlJc w:val="left"/>
      <w:pPr>
        <w:ind w:left="720" w:hanging="360"/>
      </w:pPr>
    </w:lvl>
    <w:lvl w:ilvl="1" w:tplc="FDDED322">
      <w:start w:val="1"/>
      <w:numFmt w:val="lowerLetter"/>
      <w:lvlText w:val="%2."/>
      <w:lvlJc w:val="left"/>
      <w:pPr>
        <w:ind w:left="1440" w:hanging="360"/>
      </w:pPr>
    </w:lvl>
    <w:lvl w:ilvl="2" w:tplc="52063DC0">
      <w:start w:val="1"/>
      <w:numFmt w:val="lowerRoman"/>
      <w:lvlText w:val="%3."/>
      <w:lvlJc w:val="right"/>
      <w:pPr>
        <w:ind w:left="2160" w:hanging="180"/>
      </w:pPr>
    </w:lvl>
    <w:lvl w:ilvl="3" w:tplc="51164EEC">
      <w:start w:val="1"/>
      <w:numFmt w:val="decimal"/>
      <w:lvlText w:val="%4."/>
      <w:lvlJc w:val="left"/>
      <w:pPr>
        <w:ind w:left="2880" w:hanging="360"/>
      </w:pPr>
    </w:lvl>
    <w:lvl w:ilvl="4" w:tplc="2CB45F48">
      <w:start w:val="1"/>
      <w:numFmt w:val="lowerLetter"/>
      <w:lvlText w:val="%5."/>
      <w:lvlJc w:val="left"/>
      <w:pPr>
        <w:ind w:left="3600" w:hanging="360"/>
      </w:pPr>
    </w:lvl>
    <w:lvl w:ilvl="5" w:tplc="A23E8DDC">
      <w:start w:val="1"/>
      <w:numFmt w:val="lowerRoman"/>
      <w:lvlText w:val="%6."/>
      <w:lvlJc w:val="right"/>
      <w:pPr>
        <w:ind w:left="4320" w:hanging="180"/>
      </w:pPr>
    </w:lvl>
    <w:lvl w:ilvl="6" w:tplc="99DE841A">
      <w:start w:val="1"/>
      <w:numFmt w:val="decimal"/>
      <w:lvlText w:val="%7."/>
      <w:lvlJc w:val="left"/>
      <w:pPr>
        <w:ind w:left="5040" w:hanging="360"/>
      </w:pPr>
    </w:lvl>
    <w:lvl w:ilvl="7" w:tplc="8028EAD0">
      <w:start w:val="1"/>
      <w:numFmt w:val="lowerLetter"/>
      <w:lvlText w:val="%8."/>
      <w:lvlJc w:val="left"/>
      <w:pPr>
        <w:ind w:left="5760" w:hanging="360"/>
      </w:pPr>
    </w:lvl>
    <w:lvl w:ilvl="8" w:tplc="F53A4324">
      <w:start w:val="1"/>
      <w:numFmt w:val="lowerRoman"/>
      <w:lvlText w:val="%9."/>
      <w:lvlJc w:val="right"/>
      <w:pPr>
        <w:ind w:left="6480" w:hanging="180"/>
      </w:pPr>
    </w:lvl>
  </w:abstractNum>
  <w:abstractNum w:abstractNumId="7" w15:restartNumberingAfterBreak="0">
    <w:nsid w:val="097C1205"/>
    <w:multiLevelType w:val="multilevel"/>
    <w:tmpl w:val="E2BCE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A2C5DB1"/>
    <w:multiLevelType w:val="multilevel"/>
    <w:tmpl w:val="1E2A7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0B4F0FCE"/>
    <w:multiLevelType w:val="multilevel"/>
    <w:tmpl w:val="1A5A5E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0BED3466"/>
    <w:multiLevelType w:val="multilevel"/>
    <w:tmpl w:val="CFA47C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D356F12"/>
    <w:multiLevelType w:val="hybridMultilevel"/>
    <w:tmpl w:val="BA3E77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E0A5860"/>
    <w:multiLevelType w:val="multilevel"/>
    <w:tmpl w:val="438818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01F3708"/>
    <w:multiLevelType w:val="multilevel"/>
    <w:tmpl w:val="E4B46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1432052A"/>
    <w:multiLevelType w:val="multilevel"/>
    <w:tmpl w:val="B9DCB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8AD6096"/>
    <w:multiLevelType w:val="multilevel"/>
    <w:tmpl w:val="386033B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8E36066"/>
    <w:multiLevelType w:val="multilevel"/>
    <w:tmpl w:val="E2C2C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C157732"/>
    <w:multiLevelType w:val="multilevel"/>
    <w:tmpl w:val="134A4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1C8311EF"/>
    <w:multiLevelType w:val="multilevel"/>
    <w:tmpl w:val="72F21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1D4D3DFD"/>
    <w:multiLevelType w:val="multilevel"/>
    <w:tmpl w:val="C1208D7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1114D3E"/>
    <w:multiLevelType w:val="multilevel"/>
    <w:tmpl w:val="1020E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2146370B"/>
    <w:multiLevelType w:val="multilevel"/>
    <w:tmpl w:val="BAC6A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21805425"/>
    <w:multiLevelType w:val="hybridMultilevel"/>
    <w:tmpl w:val="092C26BA"/>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21E05369"/>
    <w:multiLevelType w:val="multilevel"/>
    <w:tmpl w:val="781423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240A55A8"/>
    <w:multiLevelType w:val="multilevel"/>
    <w:tmpl w:val="85EC1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249A64F3"/>
    <w:multiLevelType w:val="multilevel"/>
    <w:tmpl w:val="FCCE2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24E75EC6"/>
    <w:multiLevelType w:val="multilevel"/>
    <w:tmpl w:val="2A160EC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5B551E0"/>
    <w:multiLevelType w:val="multilevel"/>
    <w:tmpl w:val="E9924A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69D13CF"/>
    <w:multiLevelType w:val="multilevel"/>
    <w:tmpl w:val="4C6640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26C228D2"/>
    <w:multiLevelType w:val="multilevel"/>
    <w:tmpl w:val="6A84D8B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0" w15:restartNumberingAfterBreak="0">
    <w:nsid w:val="27843D98"/>
    <w:multiLevelType w:val="multilevel"/>
    <w:tmpl w:val="4BE86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2A06517F"/>
    <w:multiLevelType w:val="multilevel"/>
    <w:tmpl w:val="690669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2A1C22F7"/>
    <w:multiLevelType w:val="multilevel"/>
    <w:tmpl w:val="1D8AA2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2A2A4698"/>
    <w:multiLevelType w:val="multilevel"/>
    <w:tmpl w:val="E2E4F5F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4" w15:restartNumberingAfterBreak="0">
    <w:nsid w:val="2E3D1700"/>
    <w:multiLevelType w:val="multilevel"/>
    <w:tmpl w:val="DDE0889A"/>
    <w:lvl w:ilvl="0">
      <w:start w:val="1"/>
      <w:numFmt w:val="bullet"/>
      <w:lvlText w:val="o"/>
      <w:lvlJc w:val="left"/>
      <w:pPr>
        <w:tabs>
          <w:tab w:val="num" w:pos="720"/>
        </w:tabs>
        <w:ind w:left="720" w:hanging="360"/>
      </w:pPr>
      <w:rPr>
        <w:rFonts w:ascii="Courier New" w:hAnsi="Courier New" w:hint="default"/>
        <w:sz w:val="20"/>
      </w:rPr>
    </w:lvl>
    <w:lvl w:ilvl="1">
      <w:start w:val="3"/>
      <w:numFmt w:val="lowerLetter"/>
      <w:lvlText w:val="%2."/>
      <w:lvlJc w:val="left"/>
      <w:pPr>
        <w:ind w:left="1440" w:hanging="360"/>
      </w:pPr>
      <w:rPr>
        <w:rFonts w:hint="default"/>
        <w:b/>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5" w15:restartNumberingAfterBreak="0">
    <w:nsid w:val="30FD2669"/>
    <w:multiLevelType w:val="hybridMultilevel"/>
    <w:tmpl w:val="7A5E0A54"/>
    <w:lvl w:ilvl="0" w:tplc="FF10C6D8">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11660E3"/>
    <w:multiLevelType w:val="multilevel"/>
    <w:tmpl w:val="414442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37D659D2"/>
    <w:multiLevelType w:val="multilevel"/>
    <w:tmpl w:val="28CC7B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381C3F49"/>
    <w:multiLevelType w:val="multilevel"/>
    <w:tmpl w:val="2FE4B9C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3D593778"/>
    <w:multiLevelType w:val="multilevel"/>
    <w:tmpl w:val="6E74F0E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41966933"/>
    <w:multiLevelType w:val="multilevel"/>
    <w:tmpl w:val="430A3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4618449E"/>
    <w:multiLevelType w:val="multilevel"/>
    <w:tmpl w:val="64544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4A6B370C"/>
    <w:multiLevelType w:val="multilevel"/>
    <w:tmpl w:val="12F6B94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3" w15:restartNumberingAfterBreak="0">
    <w:nsid w:val="4CE70506"/>
    <w:multiLevelType w:val="multilevel"/>
    <w:tmpl w:val="C9E4CB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4D8A79C1"/>
    <w:multiLevelType w:val="multilevel"/>
    <w:tmpl w:val="6464A6D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4EE9783A"/>
    <w:multiLevelType w:val="multilevel"/>
    <w:tmpl w:val="25ACB7B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6" w15:restartNumberingAfterBreak="0">
    <w:nsid w:val="4FF23164"/>
    <w:multiLevelType w:val="multilevel"/>
    <w:tmpl w:val="EEACE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505D5166"/>
    <w:multiLevelType w:val="multilevel"/>
    <w:tmpl w:val="019032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50953A48"/>
    <w:multiLevelType w:val="multilevel"/>
    <w:tmpl w:val="551CA8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520B38D2"/>
    <w:multiLevelType w:val="multilevel"/>
    <w:tmpl w:val="31B67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54283725"/>
    <w:multiLevelType w:val="multilevel"/>
    <w:tmpl w:val="8AEE4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561101F6"/>
    <w:multiLevelType w:val="multilevel"/>
    <w:tmpl w:val="BBD0C8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592074DB"/>
    <w:multiLevelType w:val="multilevel"/>
    <w:tmpl w:val="8F90EE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5EAF3BBA"/>
    <w:multiLevelType w:val="hybridMultilevel"/>
    <w:tmpl w:val="210C2918"/>
    <w:lvl w:ilvl="0" w:tplc="FA123426">
      <w:start w:val="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4" w15:restartNumberingAfterBreak="0">
    <w:nsid w:val="5F645C0F"/>
    <w:multiLevelType w:val="multilevel"/>
    <w:tmpl w:val="F8242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62C441F6"/>
    <w:multiLevelType w:val="hybridMultilevel"/>
    <w:tmpl w:val="6D109AF6"/>
    <w:lvl w:ilvl="0" w:tplc="04090001">
      <w:start w:val="1"/>
      <w:numFmt w:val="bullet"/>
      <w:lvlText w:val=""/>
      <w:lvlJc w:val="left"/>
      <w:pPr>
        <w:ind w:left="108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6" w15:restartNumberingAfterBreak="0">
    <w:nsid w:val="62E122F7"/>
    <w:multiLevelType w:val="hybridMultilevel"/>
    <w:tmpl w:val="D85252DE"/>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7" w15:restartNumberingAfterBreak="0">
    <w:nsid w:val="633113E2"/>
    <w:multiLevelType w:val="multilevel"/>
    <w:tmpl w:val="D60E6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643A51AC"/>
    <w:multiLevelType w:val="multilevel"/>
    <w:tmpl w:val="F6ACA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 w15:restartNumberingAfterBreak="0">
    <w:nsid w:val="66C30D88"/>
    <w:multiLevelType w:val="multilevel"/>
    <w:tmpl w:val="8DDCD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 w15:restartNumberingAfterBreak="0">
    <w:nsid w:val="6BAC6BD8"/>
    <w:multiLevelType w:val="multilevel"/>
    <w:tmpl w:val="1CDEB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6F305163"/>
    <w:multiLevelType w:val="hybridMultilevel"/>
    <w:tmpl w:val="5CE09A96"/>
    <w:lvl w:ilvl="0" w:tplc="04090001">
      <w:start w:val="1"/>
      <w:numFmt w:val="bullet"/>
      <w:lvlText w:val=""/>
      <w:lvlJc w:val="left"/>
      <w:pPr>
        <w:ind w:left="108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2" w15:restartNumberingAfterBreak="0">
    <w:nsid w:val="6F9B6598"/>
    <w:multiLevelType w:val="multilevel"/>
    <w:tmpl w:val="7AF0D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 w15:restartNumberingAfterBreak="0">
    <w:nsid w:val="721155CD"/>
    <w:multiLevelType w:val="multilevel"/>
    <w:tmpl w:val="FFBA3E5C"/>
    <w:lvl w:ilvl="0">
      <w:start w:val="2"/>
      <w:numFmt w:val="upperLetter"/>
      <w:lvlText w:val="%1."/>
      <w:lvlJc w:val="left"/>
      <w:pPr>
        <w:tabs>
          <w:tab w:val="num" w:pos="720"/>
        </w:tabs>
        <w:ind w:left="720" w:hanging="360"/>
      </w:pPr>
      <w:rPr>
        <w:b/>
        <w:bCs/>
      </w:rPr>
    </w:lvl>
    <w:lvl w:ilvl="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4" w15:restartNumberingAfterBreak="0">
    <w:nsid w:val="73C81CF8"/>
    <w:multiLevelType w:val="multilevel"/>
    <w:tmpl w:val="18A621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76672BC0"/>
    <w:multiLevelType w:val="multilevel"/>
    <w:tmpl w:val="20D63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6" w15:restartNumberingAfterBreak="0">
    <w:nsid w:val="771DCDC6"/>
    <w:multiLevelType w:val="hybridMultilevel"/>
    <w:tmpl w:val="B212D9B6"/>
    <w:lvl w:ilvl="0" w:tplc="D24676C2">
      <w:start w:val="1"/>
      <w:numFmt w:val="decimal"/>
      <w:lvlText w:val="%1."/>
      <w:lvlJc w:val="left"/>
      <w:pPr>
        <w:ind w:left="720" w:hanging="360"/>
      </w:pPr>
      <w:rPr>
        <w:color w:val="000000" w:themeColor="text1"/>
      </w:rPr>
    </w:lvl>
    <w:lvl w:ilvl="1" w:tplc="1CBA93B4">
      <w:start w:val="1"/>
      <w:numFmt w:val="lowerLetter"/>
      <w:lvlText w:val="%2."/>
      <w:lvlJc w:val="left"/>
      <w:pPr>
        <w:ind w:left="1440" w:hanging="360"/>
      </w:pPr>
    </w:lvl>
    <w:lvl w:ilvl="2" w:tplc="D4FA37A8">
      <w:start w:val="1"/>
      <w:numFmt w:val="lowerRoman"/>
      <w:lvlText w:val="%3."/>
      <w:lvlJc w:val="right"/>
      <w:pPr>
        <w:ind w:left="2160" w:hanging="180"/>
      </w:pPr>
    </w:lvl>
    <w:lvl w:ilvl="3" w:tplc="B9E891D0">
      <w:start w:val="1"/>
      <w:numFmt w:val="decimal"/>
      <w:lvlText w:val="%4."/>
      <w:lvlJc w:val="left"/>
      <w:pPr>
        <w:ind w:left="2880" w:hanging="360"/>
      </w:pPr>
    </w:lvl>
    <w:lvl w:ilvl="4" w:tplc="5BE27494">
      <w:start w:val="1"/>
      <w:numFmt w:val="lowerLetter"/>
      <w:lvlText w:val="%5."/>
      <w:lvlJc w:val="left"/>
      <w:pPr>
        <w:ind w:left="3600" w:hanging="360"/>
      </w:pPr>
    </w:lvl>
    <w:lvl w:ilvl="5" w:tplc="BB3A3550">
      <w:start w:val="1"/>
      <w:numFmt w:val="lowerRoman"/>
      <w:lvlText w:val="%6."/>
      <w:lvlJc w:val="right"/>
      <w:pPr>
        <w:ind w:left="4320" w:hanging="180"/>
      </w:pPr>
    </w:lvl>
    <w:lvl w:ilvl="6" w:tplc="CCB82DCE">
      <w:start w:val="1"/>
      <w:numFmt w:val="decimal"/>
      <w:lvlText w:val="%7."/>
      <w:lvlJc w:val="left"/>
      <w:pPr>
        <w:ind w:left="5040" w:hanging="360"/>
      </w:pPr>
    </w:lvl>
    <w:lvl w:ilvl="7" w:tplc="B63000AE">
      <w:start w:val="1"/>
      <w:numFmt w:val="lowerLetter"/>
      <w:lvlText w:val="%8."/>
      <w:lvlJc w:val="left"/>
      <w:pPr>
        <w:ind w:left="5760" w:hanging="360"/>
      </w:pPr>
    </w:lvl>
    <w:lvl w:ilvl="8" w:tplc="80026248">
      <w:start w:val="1"/>
      <w:numFmt w:val="lowerRoman"/>
      <w:lvlText w:val="%9."/>
      <w:lvlJc w:val="right"/>
      <w:pPr>
        <w:ind w:left="6480" w:hanging="180"/>
      </w:pPr>
    </w:lvl>
  </w:abstractNum>
  <w:abstractNum w:abstractNumId="67" w15:restartNumberingAfterBreak="0">
    <w:nsid w:val="77582C71"/>
    <w:multiLevelType w:val="multilevel"/>
    <w:tmpl w:val="5920A2E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8" w15:restartNumberingAfterBreak="0">
    <w:nsid w:val="7759716D"/>
    <w:multiLevelType w:val="multilevel"/>
    <w:tmpl w:val="89E8E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9" w15:restartNumberingAfterBreak="0">
    <w:nsid w:val="7AAF5D24"/>
    <w:multiLevelType w:val="multilevel"/>
    <w:tmpl w:val="EE586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7C330FE6"/>
    <w:multiLevelType w:val="multilevel"/>
    <w:tmpl w:val="5D305F68"/>
    <w:lvl w:ilvl="0">
      <w:start w:val="3"/>
      <w:numFmt w:val="upperLetter"/>
      <w:lvlText w:val="%1."/>
      <w:lvlJc w:val="left"/>
      <w:pPr>
        <w:tabs>
          <w:tab w:val="num" w:pos="1080"/>
        </w:tabs>
        <w:ind w:left="1080" w:hanging="360"/>
      </w:pPr>
    </w:lvl>
    <w:lvl w:ilvl="1" w:tentative="1">
      <w:start w:val="1"/>
      <w:numFmt w:val="upperLetter"/>
      <w:lvlText w:val="%2."/>
      <w:lvlJc w:val="left"/>
      <w:pPr>
        <w:tabs>
          <w:tab w:val="num" w:pos="1800"/>
        </w:tabs>
        <w:ind w:left="1800" w:hanging="360"/>
      </w:pPr>
    </w:lvl>
    <w:lvl w:ilvl="2" w:tentative="1">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71" w15:restartNumberingAfterBreak="0">
    <w:nsid w:val="7E2E7F8F"/>
    <w:multiLevelType w:val="multilevel"/>
    <w:tmpl w:val="B58C3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2" w15:restartNumberingAfterBreak="0">
    <w:nsid w:val="7EF25174"/>
    <w:multiLevelType w:val="multilevel"/>
    <w:tmpl w:val="0660E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66"/>
  </w:num>
  <w:num w:numId="2">
    <w:abstractNumId w:val="61"/>
  </w:num>
  <w:num w:numId="3">
    <w:abstractNumId w:val="55"/>
  </w:num>
  <w:num w:numId="4">
    <w:abstractNumId w:val="35"/>
  </w:num>
  <w:num w:numId="5">
    <w:abstractNumId w:val="56"/>
  </w:num>
  <w:num w:numId="6">
    <w:abstractNumId w:val="6"/>
  </w:num>
  <w:num w:numId="7">
    <w:abstractNumId w:val="3"/>
  </w:num>
  <w:num w:numId="8">
    <w:abstractNumId w:val="22"/>
  </w:num>
  <w:num w:numId="9">
    <w:abstractNumId w:val="53"/>
  </w:num>
  <w:num w:numId="10">
    <w:abstractNumId w:val="5"/>
  </w:num>
  <w:num w:numId="11">
    <w:abstractNumId w:val="9"/>
  </w:num>
  <w:num w:numId="12">
    <w:abstractNumId w:val="60"/>
  </w:num>
  <w:num w:numId="13">
    <w:abstractNumId w:val="10"/>
  </w:num>
  <w:num w:numId="14">
    <w:abstractNumId w:val="65"/>
  </w:num>
  <w:num w:numId="15">
    <w:abstractNumId w:val="41"/>
  </w:num>
  <w:num w:numId="16">
    <w:abstractNumId w:val="48"/>
  </w:num>
  <w:num w:numId="17">
    <w:abstractNumId w:val="71"/>
  </w:num>
  <w:num w:numId="18">
    <w:abstractNumId w:val="25"/>
  </w:num>
  <w:num w:numId="19">
    <w:abstractNumId w:val="17"/>
  </w:num>
  <w:num w:numId="20">
    <w:abstractNumId w:val="13"/>
  </w:num>
  <w:num w:numId="21">
    <w:abstractNumId w:val="69"/>
  </w:num>
  <w:num w:numId="22">
    <w:abstractNumId w:val="18"/>
  </w:num>
  <w:num w:numId="23">
    <w:abstractNumId w:val="40"/>
  </w:num>
  <w:num w:numId="24">
    <w:abstractNumId w:val="72"/>
  </w:num>
  <w:num w:numId="25">
    <w:abstractNumId w:val="21"/>
  </w:num>
  <w:num w:numId="26">
    <w:abstractNumId w:val="36"/>
  </w:num>
  <w:num w:numId="27">
    <w:abstractNumId w:val="28"/>
  </w:num>
  <w:num w:numId="28">
    <w:abstractNumId w:val="14"/>
  </w:num>
  <w:num w:numId="29">
    <w:abstractNumId w:val="50"/>
  </w:num>
  <w:num w:numId="30">
    <w:abstractNumId w:val="46"/>
  </w:num>
  <w:num w:numId="31">
    <w:abstractNumId w:val="24"/>
  </w:num>
  <w:num w:numId="32">
    <w:abstractNumId w:val="49"/>
  </w:num>
  <w:num w:numId="33">
    <w:abstractNumId w:val="62"/>
  </w:num>
  <w:num w:numId="34">
    <w:abstractNumId w:val="64"/>
  </w:num>
  <w:num w:numId="35">
    <w:abstractNumId w:val="31"/>
  </w:num>
  <w:num w:numId="36">
    <w:abstractNumId w:val="30"/>
  </w:num>
  <w:num w:numId="37">
    <w:abstractNumId w:val="37"/>
  </w:num>
  <w:num w:numId="38">
    <w:abstractNumId w:val="1"/>
  </w:num>
  <w:num w:numId="39">
    <w:abstractNumId w:val="58"/>
  </w:num>
  <w:num w:numId="40">
    <w:abstractNumId w:val="0"/>
  </w:num>
  <w:num w:numId="41">
    <w:abstractNumId w:val="59"/>
  </w:num>
  <w:num w:numId="42">
    <w:abstractNumId w:val="43"/>
  </w:num>
  <w:num w:numId="43">
    <w:abstractNumId w:val="7"/>
  </w:num>
  <w:num w:numId="44">
    <w:abstractNumId w:val="47"/>
  </w:num>
  <w:num w:numId="45">
    <w:abstractNumId w:val="42"/>
  </w:num>
  <w:num w:numId="46">
    <w:abstractNumId w:val="63"/>
  </w:num>
  <w:num w:numId="47">
    <w:abstractNumId w:val="33"/>
  </w:num>
  <w:num w:numId="48">
    <w:abstractNumId w:val="34"/>
  </w:num>
  <w:num w:numId="49">
    <w:abstractNumId w:val="67"/>
  </w:num>
  <w:num w:numId="50">
    <w:abstractNumId w:val="70"/>
  </w:num>
  <w:num w:numId="51">
    <w:abstractNumId w:val="29"/>
  </w:num>
  <w:num w:numId="52">
    <w:abstractNumId w:val="45"/>
  </w:num>
  <w:num w:numId="53">
    <w:abstractNumId w:val="2"/>
  </w:num>
  <w:num w:numId="54">
    <w:abstractNumId w:val="15"/>
  </w:num>
  <w:num w:numId="55">
    <w:abstractNumId w:val="38"/>
  </w:num>
  <w:num w:numId="56">
    <w:abstractNumId w:val="26"/>
  </w:num>
  <w:num w:numId="57">
    <w:abstractNumId w:val="44"/>
  </w:num>
  <w:num w:numId="58">
    <w:abstractNumId w:val="51"/>
  </w:num>
  <w:num w:numId="59">
    <w:abstractNumId w:val="19"/>
  </w:num>
  <w:num w:numId="60">
    <w:abstractNumId w:val="57"/>
  </w:num>
  <w:num w:numId="61">
    <w:abstractNumId w:val="8"/>
  </w:num>
  <w:num w:numId="62">
    <w:abstractNumId w:val="54"/>
  </w:num>
  <w:num w:numId="63">
    <w:abstractNumId w:val="68"/>
  </w:num>
  <w:num w:numId="64">
    <w:abstractNumId w:val="16"/>
  </w:num>
  <w:num w:numId="65">
    <w:abstractNumId w:val="20"/>
  </w:num>
  <w:num w:numId="66">
    <w:abstractNumId w:val="12"/>
  </w:num>
  <w:num w:numId="67">
    <w:abstractNumId w:val="27"/>
  </w:num>
  <w:num w:numId="68">
    <w:abstractNumId w:val="39"/>
  </w:num>
  <w:num w:numId="69">
    <w:abstractNumId w:val="52"/>
  </w:num>
  <w:num w:numId="70">
    <w:abstractNumId w:val="32"/>
  </w:num>
  <w:num w:numId="71">
    <w:abstractNumId w:val="23"/>
  </w:num>
  <w:num w:numId="72">
    <w:abstractNumId w:val="4"/>
  </w:num>
  <w:num w:numId="73">
    <w:abstractNumId w:val="11"/>
  </w:num>
  <w:numIdMacAtCleanup w:val="71"/>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Courtney Etheridge">
    <w15:presenceInfo w15:providerId="AD" w15:userId="S-1-5-21-648659038-2648854325-842126171-1336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010D"/>
    <w:rsid w:val="00002B65"/>
    <w:rsid w:val="00043978"/>
    <w:rsid w:val="00066F46"/>
    <w:rsid w:val="000705FD"/>
    <w:rsid w:val="00084F1C"/>
    <w:rsid w:val="000A1BF7"/>
    <w:rsid w:val="000D4BFE"/>
    <w:rsid w:val="000D7DAC"/>
    <w:rsid w:val="000E57A1"/>
    <w:rsid w:val="000F27D7"/>
    <w:rsid w:val="00151CB5"/>
    <w:rsid w:val="00160F1A"/>
    <w:rsid w:val="001702DA"/>
    <w:rsid w:val="0019560E"/>
    <w:rsid w:val="001967D4"/>
    <w:rsid w:val="001A1FE4"/>
    <w:rsid w:val="001B4D6C"/>
    <w:rsid w:val="001B6B3E"/>
    <w:rsid w:val="001F005C"/>
    <w:rsid w:val="001F49BC"/>
    <w:rsid w:val="001F75A9"/>
    <w:rsid w:val="00203CB4"/>
    <w:rsid w:val="002273EB"/>
    <w:rsid w:val="002276B9"/>
    <w:rsid w:val="00237239"/>
    <w:rsid w:val="002451ED"/>
    <w:rsid w:val="002452B8"/>
    <w:rsid w:val="0026665B"/>
    <w:rsid w:val="0027111F"/>
    <w:rsid w:val="002771D0"/>
    <w:rsid w:val="00280803"/>
    <w:rsid w:val="00294B0E"/>
    <w:rsid w:val="00296355"/>
    <w:rsid w:val="002B743F"/>
    <w:rsid w:val="002C0316"/>
    <w:rsid w:val="002C2B9C"/>
    <w:rsid w:val="002D3AEF"/>
    <w:rsid w:val="002E2401"/>
    <w:rsid w:val="0030207D"/>
    <w:rsid w:val="0030611C"/>
    <w:rsid w:val="0031290C"/>
    <w:rsid w:val="003203CF"/>
    <w:rsid w:val="003244EE"/>
    <w:rsid w:val="00325478"/>
    <w:rsid w:val="00327554"/>
    <w:rsid w:val="0032F06F"/>
    <w:rsid w:val="00336CA5"/>
    <w:rsid w:val="00372EE8"/>
    <w:rsid w:val="0037594E"/>
    <w:rsid w:val="00382E87"/>
    <w:rsid w:val="003A0434"/>
    <w:rsid w:val="003B228D"/>
    <w:rsid w:val="003D294E"/>
    <w:rsid w:val="003D59CF"/>
    <w:rsid w:val="00411175"/>
    <w:rsid w:val="00413AF2"/>
    <w:rsid w:val="004273B3"/>
    <w:rsid w:val="004909C5"/>
    <w:rsid w:val="004B5912"/>
    <w:rsid w:val="004C5B4A"/>
    <w:rsid w:val="004D68B8"/>
    <w:rsid w:val="004E20DB"/>
    <w:rsid w:val="004F3DBC"/>
    <w:rsid w:val="00504E9B"/>
    <w:rsid w:val="005361D4"/>
    <w:rsid w:val="005739A2"/>
    <w:rsid w:val="005875CB"/>
    <w:rsid w:val="005A2C29"/>
    <w:rsid w:val="005B399E"/>
    <w:rsid w:val="005C0565"/>
    <w:rsid w:val="005C706F"/>
    <w:rsid w:val="005D3C88"/>
    <w:rsid w:val="005E7FB2"/>
    <w:rsid w:val="005F6723"/>
    <w:rsid w:val="00611786"/>
    <w:rsid w:val="00620628"/>
    <w:rsid w:val="00636D88"/>
    <w:rsid w:val="00655EB4"/>
    <w:rsid w:val="00684547"/>
    <w:rsid w:val="0069330E"/>
    <w:rsid w:val="006A3DAA"/>
    <w:rsid w:val="006B1D79"/>
    <w:rsid w:val="006B5C36"/>
    <w:rsid w:val="006E637F"/>
    <w:rsid w:val="00720245"/>
    <w:rsid w:val="00736D90"/>
    <w:rsid w:val="00753605"/>
    <w:rsid w:val="00762567"/>
    <w:rsid w:val="007676BD"/>
    <w:rsid w:val="007830C8"/>
    <w:rsid w:val="007845B7"/>
    <w:rsid w:val="00787298"/>
    <w:rsid w:val="00794ADF"/>
    <w:rsid w:val="00797CBC"/>
    <w:rsid w:val="007B5EE7"/>
    <w:rsid w:val="007C25E6"/>
    <w:rsid w:val="007E1B0D"/>
    <w:rsid w:val="007E7DA3"/>
    <w:rsid w:val="008131EB"/>
    <w:rsid w:val="00816B6D"/>
    <w:rsid w:val="00822EA5"/>
    <w:rsid w:val="00824443"/>
    <w:rsid w:val="008324D0"/>
    <w:rsid w:val="00854957"/>
    <w:rsid w:val="00891137"/>
    <w:rsid w:val="00892329"/>
    <w:rsid w:val="008B11C9"/>
    <w:rsid w:val="008C1701"/>
    <w:rsid w:val="008F0934"/>
    <w:rsid w:val="008F0D7E"/>
    <w:rsid w:val="008F53AC"/>
    <w:rsid w:val="009101BD"/>
    <w:rsid w:val="009615FF"/>
    <w:rsid w:val="009735E1"/>
    <w:rsid w:val="00976017"/>
    <w:rsid w:val="00982049"/>
    <w:rsid w:val="00983C30"/>
    <w:rsid w:val="00994803"/>
    <w:rsid w:val="00997214"/>
    <w:rsid w:val="009F5580"/>
    <w:rsid w:val="00A017A3"/>
    <w:rsid w:val="00A02FE2"/>
    <w:rsid w:val="00A0302B"/>
    <w:rsid w:val="00A145DB"/>
    <w:rsid w:val="00A21BCC"/>
    <w:rsid w:val="00A34661"/>
    <w:rsid w:val="00A451F5"/>
    <w:rsid w:val="00A46C4A"/>
    <w:rsid w:val="00A8690A"/>
    <w:rsid w:val="00A93AB2"/>
    <w:rsid w:val="00A94CD8"/>
    <w:rsid w:val="00AA2B42"/>
    <w:rsid w:val="00AB4FD1"/>
    <w:rsid w:val="00AC61AB"/>
    <w:rsid w:val="00AD19A3"/>
    <w:rsid w:val="00AF7E4E"/>
    <w:rsid w:val="00B1080B"/>
    <w:rsid w:val="00B163FD"/>
    <w:rsid w:val="00B344F1"/>
    <w:rsid w:val="00B643EB"/>
    <w:rsid w:val="00B73008"/>
    <w:rsid w:val="00B95393"/>
    <w:rsid w:val="00B95F60"/>
    <w:rsid w:val="00BC254A"/>
    <w:rsid w:val="00BC7D65"/>
    <w:rsid w:val="00BC7EA4"/>
    <w:rsid w:val="00BD7BFF"/>
    <w:rsid w:val="00BE6579"/>
    <w:rsid w:val="00C00940"/>
    <w:rsid w:val="00C03C8E"/>
    <w:rsid w:val="00C20926"/>
    <w:rsid w:val="00C33F70"/>
    <w:rsid w:val="00C343DB"/>
    <w:rsid w:val="00C44A40"/>
    <w:rsid w:val="00C642DF"/>
    <w:rsid w:val="00C702A4"/>
    <w:rsid w:val="00C842D4"/>
    <w:rsid w:val="00CF5A51"/>
    <w:rsid w:val="00D1010D"/>
    <w:rsid w:val="00D1697F"/>
    <w:rsid w:val="00D60A13"/>
    <w:rsid w:val="00D625BE"/>
    <w:rsid w:val="00D67993"/>
    <w:rsid w:val="00D70610"/>
    <w:rsid w:val="00D86B58"/>
    <w:rsid w:val="00D97F85"/>
    <w:rsid w:val="00DC2934"/>
    <w:rsid w:val="00DC5CAB"/>
    <w:rsid w:val="00DD13F1"/>
    <w:rsid w:val="00E14579"/>
    <w:rsid w:val="00E730D1"/>
    <w:rsid w:val="00EA4F3F"/>
    <w:rsid w:val="00EA7258"/>
    <w:rsid w:val="00EA7914"/>
    <w:rsid w:val="00ED7741"/>
    <w:rsid w:val="00EE597F"/>
    <w:rsid w:val="00EE5E5A"/>
    <w:rsid w:val="00EE6E42"/>
    <w:rsid w:val="00EF7281"/>
    <w:rsid w:val="00F2165B"/>
    <w:rsid w:val="00F35817"/>
    <w:rsid w:val="00F504F3"/>
    <w:rsid w:val="00F518C2"/>
    <w:rsid w:val="00F57740"/>
    <w:rsid w:val="00F65CD7"/>
    <w:rsid w:val="00F6652D"/>
    <w:rsid w:val="00F731C9"/>
    <w:rsid w:val="00F76B69"/>
    <w:rsid w:val="00F84EBB"/>
    <w:rsid w:val="00F86653"/>
    <w:rsid w:val="00FA0379"/>
    <w:rsid w:val="00FB1FE9"/>
    <w:rsid w:val="00FE6A95"/>
    <w:rsid w:val="00FE6FCB"/>
    <w:rsid w:val="00FE740B"/>
    <w:rsid w:val="02E882E4"/>
    <w:rsid w:val="053B4F54"/>
    <w:rsid w:val="05518D16"/>
    <w:rsid w:val="05FAFD78"/>
    <w:rsid w:val="0606FFF1"/>
    <w:rsid w:val="06D0C539"/>
    <w:rsid w:val="070DDE9A"/>
    <w:rsid w:val="08B69822"/>
    <w:rsid w:val="0A167D67"/>
    <w:rsid w:val="0BA9FEE9"/>
    <w:rsid w:val="0BE8EB6B"/>
    <w:rsid w:val="0D7F5F6B"/>
    <w:rsid w:val="0E691040"/>
    <w:rsid w:val="1026CF85"/>
    <w:rsid w:val="104F516F"/>
    <w:rsid w:val="10927E3E"/>
    <w:rsid w:val="10A5EF2E"/>
    <w:rsid w:val="1100BCD7"/>
    <w:rsid w:val="123B16B6"/>
    <w:rsid w:val="1248E1EC"/>
    <w:rsid w:val="12ACA05C"/>
    <w:rsid w:val="15F5D0EF"/>
    <w:rsid w:val="18C1FC67"/>
    <w:rsid w:val="18D5512D"/>
    <w:rsid w:val="193FF391"/>
    <w:rsid w:val="19431BFB"/>
    <w:rsid w:val="1A967599"/>
    <w:rsid w:val="1B76D1AB"/>
    <w:rsid w:val="1B7DFE5D"/>
    <w:rsid w:val="1E064516"/>
    <w:rsid w:val="1E76B20A"/>
    <w:rsid w:val="1FB4DE59"/>
    <w:rsid w:val="225B8142"/>
    <w:rsid w:val="292F63FD"/>
    <w:rsid w:val="29A55CE5"/>
    <w:rsid w:val="2A0D42E6"/>
    <w:rsid w:val="2B5CABA9"/>
    <w:rsid w:val="2D1A9FF7"/>
    <w:rsid w:val="2D5D4DDB"/>
    <w:rsid w:val="2FAE5D25"/>
    <w:rsid w:val="30BB4F99"/>
    <w:rsid w:val="30D32788"/>
    <w:rsid w:val="30F99A9C"/>
    <w:rsid w:val="31081630"/>
    <w:rsid w:val="346BE9F2"/>
    <w:rsid w:val="399A87B7"/>
    <w:rsid w:val="3B72FEF8"/>
    <w:rsid w:val="3C840D44"/>
    <w:rsid w:val="3F3D9E76"/>
    <w:rsid w:val="42FB334E"/>
    <w:rsid w:val="44866565"/>
    <w:rsid w:val="46BBBBDD"/>
    <w:rsid w:val="477AF84B"/>
    <w:rsid w:val="4850F8E8"/>
    <w:rsid w:val="48930C6B"/>
    <w:rsid w:val="4A990E4B"/>
    <w:rsid w:val="4CB97798"/>
    <w:rsid w:val="4D0A3333"/>
    <w:rsid w:val="4D14D5F8"/>
    <w:rsid w:val="4E22A5A1"/>
    <w:rsid w:val="50AD8E83"/>
    <w:rsid w:val="51384117"/>
    <w:rsid w:val="5355A56B"/>
    <w:rsid w:val="54463E41"/>
    <w:rsid w:val="5878D4DC"/>
    <w:rsid w:val="58E830E1"/>
    <w:rsid w:val="5AA2C37F"/>
    <w:rsid w:val="5B3E6F07"/>
    <w:rsid w:val="5B931796"/>
    <w:rsid w:val="5BB9D560"/>
    <w:rsid w:val="5C561EFE"/>
    <w:rsid w:val="5CE7B2F6"/>
    <w:rsid w:val="5D51034B"/>
    <w:rsid w:val="5DB70BE3"/>
    <w:rsid w:val="62124B73"/>
    <w:rsid w:val="62E490FE"/>
    <w:rsid w:val="68B0FF1F"/>
    <w:rsid w:val="6B51610A"/>
    <w:rsid w:val="6C9D01FF"/>
    <w:rsid w:val="6CD837F7"/>
    <w:rsid w:val="6D109D49"/>
    <w:rsid w:val="6F0DF09D"/>
    <w:rsid w:val="6F549ABE"/>
    <w:rsid w:val="71603C59"/>
    <w:rsid w:val="726089AB"/>
    <w:rsid w:val="72A0FCB5"/>
    <w:rsid w:val="748EBDED"/>
    <w:rsid w:val="79382995"/>
    <w:rsid w:val="7947E705"/>
    <w:rsid w:val="79C79A6B"/>
    <w:rsid w:val="7D810D3B"/>
    <w:rsid w:val="7D9D0F9D"/>
    <w:rsid w:val="7EA68EA1"/>
    <w:rsid w:val="7EC43E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877C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19A3"/>
    <w:pPr>
      <w:ind w:left="720"/>
      <w:contextualSpacing/>
    </w:pPr>
  </w:style>
  <w:style w:type="paragraph" w:styleId="CommentText">
    <w:name w:val="annotation text"/>
    <w:basedOn w:val="Normal"/>
    <w:link w:val="CommentTextChar"/>
    <w:uiPriority w:val="99"/>
    <w:unhideWhenUsed/>
    <w:rsid w:val="00AD19A3"/>
    <w:rPr>
      <w:sz w:val="20"/>
      <w:szCs w:val="20"/>
    </w:rPr>
  </w:style>
  <w:style w:type="character" w:customStyle="1" w:styleId="CommentTextChar">
    <w:name w:val="Comment Text Char"/>
    <w:basedOn w:val="DefaultParagraphFont"/>
    <w:link w:val="CommentText"/>
    <w:uiPriority w:val="99"/>
    <w:rsid w:val="00AD19A3"/>
    <w:rPr>
      <w:sz w:val="20"/>
      <w:szCs w:val="20"/>
    </w:rPr>
  </w:style>
  <w:style w:type="character" w:styleId="CommentReference">
    <w:name w:val="annotation reference"/>
    <w:basedOn w:val="DefaultParagraphFont"/>
    <w:uiPriority w:val="99"/>
    <w:semiHidden/>
    <w:unhideWhenUsed/>
    <w:rsid w:val="00AD19A3"/>
    <w:rPr>
      <w:sz w:val="16"/>
      <w:szCs w:val="16"/>
    </w:rPr>
  </w:style>
  <w:style w:type="character" w:styleId="Hyperlink">
    <w:name w:val="Hyperlink"/>
    <w:basedOn w:val="DefaultParagraphFont"/>
    <w:uiPriority w:val="99"/>
    <w:unhideWhenUsed/>
    <w:rsid w:val="00AD19A3"/>
    <w:rPr>
      <w:color w:val="0563C1" w:themeColor="hyperlink"/>
      <w:u w:val="single"/>
    </w:rPr>
  </w:style>
  <w:style w:type="character" w:customStyle="1" w:styleId="normaltextrun">
    <w:name w:val="normaltextrun"/>
    <w:basedOn w:val="DefaultParagraphFont"/>
    <w:rsid w:val="00AD19A3"/>
  </w:style>
  <w:style w:type="paragraph" w:customStyle="1" w:styleId="paragraph">
    <w:name w:val="paragraph"/>
    <w:basedOn w:val="Normal"/>
    <w:rsid w:val="00AD19A3"/>
    <w:pPr>
      <w:spacing w:before="100" w:beforeAutospacing="1" w:after="100" w:afterAutospacing="1"/>
    </w:pPr>
    <w:rPr>
      <w:rFonts w:ascii="Times New Roman" w:eastAsia="Times New Roman" w:hAnsi="Times New Roman" w:cs="Times New Roman"/>
    </w:rPr>
  </w:style>
  <w:style w:type="character" w:customStyle="1" w:styleId="eop">
    <w:name w:val="eop"/>
    <w:basedOn w:val="DefaultParagraphFont"/>
    <w:rsid w:val="00AD19A3"/>
  </w:style>
  <w:style w:type="character" w:customStyle="1" w:styleId="wacimagecontainer">
    <w:name w:val="wacimagecontainer"/>
    <w:basedOn w:val="DefaultParagraphFont"/>
    <w:rsid w:val="00AD19A3"/>
  </w:style>
  <w:style w:type="character" w:styleId="FollowedHyperlink">
    <w:name w:val="FollowedHyperlink"/>
    <w:basedOn w:val="DefaultParagraphFont"/>
    <w:uiPriority w:val="99"/>
    <w:semiHidden/>
    <w:unhideWhenUsed/>
    <w:rsid w:val="00AD19A3"/>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824443"/>
    <w:rPr>
      <w:b/>
      <w:bCs/>
    </w:rPr>
  </w:style>
  <w:style w:type="character" w:customStyle="1" w:styleId="CommentSubjectChar">
    <w:name w:val="Comment Subject Char"/>
    <w:basedOn w:val="CommentTextChar"/>
    <w:link w:val="CommentSubject"/>
    <w:uiPriority w:val="99"/>
    <w:semiHidden/>
    <w:rsid w:val="00824443"/>
    <w:rPr>
      <w:b/>
      <w:bCs/>
      <w:sz w:val="20"/>
      <w:szCs w:val="20"/>
    </w:rPr>
  </w:style>
  <w:style w:type="character" w:customStyle="1" w:styleId="UnresolvedMention1">
    <w:name w:val="Unresolved Mention1"/>
    <w:basedOn w:val="DefaultParagraphFont"/>
    <w:uiPriority w:val="99"/>
    <w:rsid w:val="00982049"/>
    <w:rPr>
      <w:color w:val="605E5C"/>
      <w:shd w:val="clear" w:color="auto" w:fill="E1DFDD"/>
    </w:rPr>
  </w:style>
  <w:style w:type="character" w:customStyle="1" w:styleId="tabchar">
    <w:name w:val="tabchar"/>
    <w:basedOn w:val="DefaultParagraphFont"/>
    <w:rsid w:val="000F27D7"/>
  </w:style>
  <w:style w:type="character" w:customStyle="1" w:styleId="contextualspellingandgrammarerror">
    <w:name w:val="contextualspellingandgrammarerror"/>
    <w:basedOn w:val="DefaultParagraphFont"/>
    <w:rsid w:val="000F27D7"/>
  </w:style>
  <w:style w:type="paragraph" w:styleId="BalloonText">
    <w:name w:val="Balloon Text"/>
    <w:basedOn w:val="Normal"/>
    <w:link w:val="BalloonTextChar"/>
    <w:uiPriority w:val="99"/>
    <w:semiHidden/>
    <w:unhideWhenUsed/>
    <w:rsid w:val="00736D9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6D90"/>
    <w:rPr>
      <w:rFonts w:ascii="Segoe UI" w:hAnsi="Segoe UI" w:cs="Segoe UI"/>
      <w:sz w:val="18"/>
      <w:szCs w:val="18"/>
    </w:rPr>
  </w:style>
  <w:style w:type="paragraph" w:styleId="Revision">
    <w:name w:val="Revision"/>
    <w:hidden/>
    <w:uiPriority w:val="99"/>
    <w:semiHidden/>
    <w:rsid w:val="000D7DAC"/>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UnresolvedMention">
    <w:name w:val="Unresolved Mention"/>
    <w:basedOn w:val="DefaultParagraphFont"/>
    <w:uiPriority w:val="99"/>
    <w:semiHidden/>
    <w:unhideWhenUsed/>
    <w:rsid w:val="00D1697F"/>
    <w:rPr>
      <w:color w:val="605E5C"/>
      <w:shd w:val="clear" w:color="auto" w:fill="E1DFDD"/>
    </w:rPr>
  </w:style>
  <w:style w:type="paragraph" w:styleId="BodyText">
    <w:name w:val="Body Text"/>
    <w:basedOn w:val="Normal"/>
    <w:link w:val="BodyTextChar"/>
    <w:uiPriority w:val="1"/>
    <w:qFormat/>
    <w:rsid w:val="003203CF"/>
    <w:pPr>
      <w:widowControl w:val="0"/>
      <w:autoSpaceDE w:val="0"/>
      <w:autoSpaceDN w:val="0"/>
    </w:pPr>
    <w:rPr>
      <w:rFonts w:ascii="Arial" w:eastAsia="Arial" w:hAnsi="Arial" w:cs="Arial"/>
      <w:sz w:val="14"/>
      <w:szCs w:val="14"/>
    </w:rPr>
  </w:style>
  <w:style w:type="character" w:customStyle="1" w:styleId="BodyTextChar">
    <w:name w:val="Body Text Char"/>
    <w:basedOn w:val="DefaultParagraphFont"/>
    <w:link w:val="BodyText"/>
    <w:uiPriority w:val="1"/>
    <w:rsid w:val="003203CF"/>
    <w:rPr>
      <w:rFonts w:ascii="Arial" w:eastAsia="Arial" w:hAnsi="Arial" w:cs="Arial"/>
      <w:sz w:val="14"/>
      <w:szCs w:val="14"/>
    </w:rPr>
  </w:style>
  <w:style w:type="paragraph" w:styleId="Title">
    <w:name w:val="Title"/>
    <w:basedOn w:val="Normal"/>
    <w:link w:val="TitleChar"/>
    <w:uiPriority w:val="10"/>
    <w:qFormat/>
    <w:rsid w:val="003203CF"/>
    <w:pPr>
      <w:widowControl w:val="0"/>
      <w:autoSpaceDE w:val="0"/>
      <w:autoSpaceDN w:val="0"/>
      <w:spacing w:before="154"/>
      <w:ind w:left="1133"/>
    </w:pPr>
    <w:rPr>
      <w:rFonts w:ascii="Arial" w:eastAsia="Arial" w:hAnsi="Arial" w:cs="Arial"/>
      <w:sz w:val="22"/>
      <w:szCs w:val="22"/>
    </w:rPr>
  </w:style>
  <w:style w:type="character" w:customStyle="1" w:styleId="TitleChar">
    <w:name w:val="Title Char"/>
    <w:basedOn w:val="DefaultParagraphFont"/>
    <w:link w:val="Title"/>
    <w:uiPriority w:val="10"/>
    <w:rsid w:val="003203CF"/>
    <w:rPr>
      <w:rFonts w:ascii="Arial" w:eastAsia="Arial" w:hAnsi="Arial" w:cs="Arial"/>
      <w:sz w:val="22"/>
      <w:szCs w:val="22"/>
    </w:rPr>
  </w:style>
  <w:style w:type="paragraph" w:customStyle="1" w:styleId="TableParagraph">
    <w:name w:val="Table Paragraph"/>
    <w:basedOn w:val="Normal"/>
    <w:uiPriority w:val="1"/>
    <w:qFormat/>
    <w:rsid w:val="003203CF"/>
    <w:pPr>
      <w:widowControl w:val="0"/>
      <w:autoSpaceDE w:val="0"/>
      <w:autoSpaceDN w:val="0"/>
      <w:spacing w:before="58"/>
    </w:pPr>
    <w:rPr>
      <w:rFonts w:ascii="Arial" w:eastAsia="Arial" w:hAnsi="Arial" w:cs="Arial"/>
      <w:sz w:val="22"/>
      <w:szCs w:val="22"/>
    </w:rPr>
  </w:style>
  <w:style w:type="paragraph" w:styleId="Header">
    <w:name w:val="header"/>
    <w:basedOn w:val="Normal"/>
    <w:link w:val="HeaderChar"/>
    <w:uiPriority w:val="99"/>
    <w:unhideWhenUsed/>
    <w:rsid w:val="00EE597F"/>
    <w:pPr>
      <w:tabs>
        <w:tab w:val="center" w:pos="4680"/>
        <w:tab w:val="right" w:pos="9360"/>
      </w:tabs>
    </w:pPr>
  </w:style>
  <w:style w:type="character" w:customStyle="1" w:styleId="HeaderChar">
    <w:name w:val="Header Char"/>
    <w:basedOn w:val="DefaultParagraphFont"/>
    <w:link w:val="Header"/>
    <w:uiPriority w:val="99"/>
    <w:rsid w:val="00EE597F"/>
  </w:style>
  <w:style w:type="paragraph" w:styleId="Footer">
    <w:name w:val="footer"/>
    <w:basedOn w:val="Normal"/>
    <w:link w:val="FooterChar"/>
    <w:uiPriority w:val="99"/>
    <w:unhideWhenUsed/>
    <w:rsid w:val="00EE597F"/>
    <w:pPr>
      <w:tabs>
        <w:tab w:val="center" w:pos="4680"/>
        <w:tab w:val="right" w:pos="9360"/>
      </w:tabs>
    </w:pPr>
  </w:style>
  <w:style w:type="character" w:customStyle="1" w:styleId="FooterChar">
    <w:name w:val="Footer Char"/>
    <w:basedOn w:val="DefaultParagraphFont"/>
    <w:link w:val="Footer"/>
    <w:uiPriority w:val="99"/>
    <w:rsid w:val="00EE59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80182">
      <w:bodyDiv w:val="1"/>
      <w:marLeft w:val="0"/>
      <w:marRight w:val="0"/>
      <w:marTop w:val="0"/>
      <w:marBottom w:val="0"/>
      <w:divBdr>
        <w:top w:val="none" w:sz="0" w:space="0" w:color="auto"/>
        <w:left w:val="none" w:sz="0" w:space="0" w:color="auto"/>
        <w:bottom w:val="none" w:sz="0" w:space="0" w:color="auto"/>
        <w:right w:val="none" w:sz="0" w:space="0" w:color="auto"/>
      </w:divBdr>
      <w:divsChild>
        <w:div w:id="968628112">
          <w:marLeft w:val="0"/>
          <w:marRight w:val="0"/>
          <w:marTop w:val="0"/>
          <w:marBottom w:val="0"/>
          <w:divBdr>
            <w:top w:val="none" w:sz="0" w:space="0" w:color="auto"/>
            <w:left w:val="none" w:sz="0" w:space="0" w:color="auto"/>
            <w:bottom w:val="none" w:sz="0" w:space="0" w:color="auto"/>
            <w:right w:val="none" w:sz="0" w:space="0" w:color="auto"/>
          </w:divBdr>
        </w:div>
        <w:div w:id="78142740">
          <w:marLeft w:val="0"/>
          <w:marRight w:val="0"/>
          <w:marTop w:val="0"/>
          <w:marBottom w:val="0"/>
          <w:divBdr>
            <w:top w:val="none" w:sz="0" w:space="0" w:color="auto"/>
            <w:left w:val="none" w:sz="0" w:space="0" w:color="auto"/>
            <w:bottom w:val="none" w:sz="0" w:space="0" w:color="auto"/>
            <w:right w:val="none" w:sz="0" w:space="0" w:color="auto"/>
          </w:divBdr>
        </w:div>
        <w:div w:id="1944529786">
          <w:marLeft w:val="0"/>
          <w:marRight w:val="0"/>
          <w:marTop w:val="0"/>
          <w:marBottom w:val="0"/>
          <w:divBdr>
            <w:top w:val="none" w:sz="0" w:space="0" w:color="auto"/>
            <w:left w:val="none" w:sz="0" w:space="0" w:color="auto"/>
            <w:bottom w:val="none" w:sz="0" w:space="0" w:color="auto"/>
            <w:right w:val="none" w:sz="0" w:space="0" w:color="auto"/>
          </w:divBdr>
        </w:div>
        <w:div w:id="1836064767">
          <w:marLeft w:val="0"/>
          <w:marRight w:val="0"/>
          <w:marTop w:val="0"/>
          <w:marBottom w:val="0"/>
          <w:divBdr>
            <w:top w:val="none" w:sz="0" w:space="0" w:color="auto"/>
            <w:left w:val="none" w:sz="0" w:space="0" w:color="auto"/>
            <w:bottom w:val="none" w:sz="0" w:space="0" w:color="auto"/>
            <w:right w:val="none" w:sz="0" w:space="0" w:color="auto"/>
          </w:divBdr>
        </w:div>
        <w:div w:id="112486931">
          <w:marLeft w:val="0"/>
          <w:marRight w:val="0"/>
          <w:marTop w:val="0"/>
          <w:marBottom w:val="0"/>
          <w:divBdr>
            <w:top w:val="none" w:sz="0" w:space="0" w:color="auto"/>
            <w:left w:val="none" w:sz="0" w:space="0" w:color="auto"/>
            <w:bottom w:val="none" w:sz="0" w:space="0" w:color="auto"/>
            <w:right w:val="none" w:sz="0" w:space="0" w:color="auto"/>
          </w:divBdr>
        </w:div>
        <w:div w:id="245193665">
          <w:marLeft w:val="0"/>
          <w:marRight w:val="0"/>
          <w:marTop w:val="0"/>
          <w:marBottom w:val="0"/>
          <w:divBdr>
            <w:top w:val="none" w:sz="0" w:space="0" w:color="auto"/>
            <w:left w:val="none" w:sz="0" w:space="0" w:color="auto"/>
            <w:bottom w:val="none" w:sz="0" w:space="0" w:color="auto"/>
            <w:right w:val="none" w:sz="0" w:space="0" w:color="auto"/>
          </w:divBdr>
        </w:div>
        <w:div w:id="564687228">
          <w:marLeft w:val="0"/>
          <w:marRight w:val="0"/>
          <w:marTop w:val="0"/>
          <w:marBottom w:val="0"/>
          <w:divBdr>
            <w:top w:val="none" w:sz="0" w:space="0" w:color="auto"/>
            <w:left w:val="none" w:sz="0" w:space="0" w:color="auto"/>
            <w:bottom w:val="none" w:sz="0" w:space="0" w:color="auto"/>
            <w:right w:val="none" w:sz="0" w:space="0" w:color="auto"/>
          </w:divBdr>
        </w:div>
        <w:div w:id="1016617292">
          <w:marLeft w:val="0"/>
          <w:marRight w:val="0"/>
          <w:marTop w:val="0"/>
          <w:marBottom w:val="0"/>
          <w:divBdr>
            <w:top w:val="none" w:sz="0" w:space="0" w:color="auto"/>
            <w:left w:val="none" w:sz="0" w:space="0" w:color="auto"/>
            <w:bottom w:val="none" w:sz="0" w:space="0" w:color="auto"/>
            <w:right w:val="none" w:sz="0" w:space="0" w:color="auto"/>
          </w:divBdr>
        </w:div>
        <w:div w:id="1616332292">
          <w:marLeft w:val="0"/>
          <w:marRight w:val="0"/>
          <w:marTop w:val="0"/>
          <w:marBottom w:val="0"/>
          <w:divBdr>
            <w:top w:val="none" w:sz="0" w:space="0" w:color="auto"/>
            <w:left w:val="none" w:sz="0" w:space="0" w:color="auto"/>
            <w:bottom w:val="none" w:sz="0" w:space="0" w:color="auto"/>
            <w:right w:val="none" w:sz="0" w:space="0" w:color="auto"/>
          </w:divBdr>
        </w:div>
        <w:div w:id="718169971">
          <w:marLeft w:val="0"/>
          <w:marRight w:val="0"/>
          <w:marTop w:val="0"/>
          <w:marBottom w:val="0"/>
          <w:divBdr>
            <w:top w:val="none" w:sz="0" w:space="0" w:color="auto"/>
            <w:left w:val="none" w:sz="0" w:space="0" w:color="auto"/>
            <w:bottom w:val="none" w:sz="0" w:space="0" w:color="auto"/>
            <w:right w:val="none" w:sz="0" w:space="0" w:color="auto"/>
          </w:divBdr>
        </w:div>
        <w:div w:id="1611426812">
          <w:marLeft w:val="0"/>
          <w:marRight w:val="0"/>
          <w:marTop w:val="0"/>
          <w:marBottom w:val="0"/>
          <w:divBdr>
            <w:top w:val="none" w:sz="0" w:space="0" w:color="auto"/>
            <w:left w:val="none" w:sz="0" w:space="0" w:color="auto"/>
            <w:bottom w:val="none" w:sz="0" w:space="0" w:color="auto"/>
            <w:right w:val="none" w:sz="0" w:space="0" w:color="auto"/>
          </w:divBdr>
        </w:div>
        <w:div w:id="1221675340">
          <w:marLeft w:val="0"/>
          <w:marRight w:val="0"/>
          <w:marTop w:val="0"/>
          <w:marBottom w:val="0"/>
          <w:divBdr>
            <w:top w:val="none" w:sz="0" w:space="0" w:color="auto"/>
            <w:left w:val="none" w:sz="0" w:space="0" w:color="auto"/>
            <w:bottom w:val="none" w:sz="0" w:space="0" w:color="auto"/>
            <w:right w:val="none" w:sz="0" w:space="0" w:color="auto"/>
          </w:divBdr>
        </w:div>
        <w:div w:id="1935556537">
          <w:marLeft w:val="0"/>
          <w:marRight w:val="0"/>
          <w:marTop w:val="0"/>
          <w:marBottom w:val="0"/>
          <w:divBdr>
            <w:top w:val="none" w:sz="0" w:space="0" w:color="auto"/>
            <w:left w:val="none" w:sz="0" w:space="0" w:color="auto"/>
            <w:bottom w:val="none" w:sz="0" w:space="0" w:color="auto"/>
            <w:right w:val="none" w:sz="0" w:space="0" w:color="auto"/>
          </w:divBdr>
        </w:div>
        <w:div w:id="699547612">
          <w:marLeft w:val="0"/>
          <w:marRight w:val="0"/>
          <w:marTop w:val="0"/>
          <w:marBottom w:val="0"/>
          <w:divBdr>
            <w:top w:val="none" w:sz="0" w:space="0" w:color="auto"/>
            <w:left w:val="none" w:sz="0" w:space="0" w:color="auto"/>
            <w:bottom w:val="none" w:sz="0" w:space="0" w:color="auto"/>
            <w:right w:val="none" w:sz="0" w:space="0" w:color="auto"/>
          </w:divBdr>
        </w:div>
        <w:div w:id="2080400626">
          <w:marLeft w:val="0"/>
          <w:marRight w:val="0"/>
          <w:marTop w:val="0"/>
          <w:marBottom w:val="0"/>
          <w:divBdr>
            <w:top w:val="none" w:sz="0" w:space="0" w:color="auto"/>
            <w:left w:val="none" w:sz="0" w:space="0" w:color="auto"/>
            <w:bottom w:val="none" w:sz="0" w:space="0" w:color="auto"/>
            <w:right w:val="none" w:sz="0" w:space="0" w:color="auto"/>
          </w:divBdr>
        </w:div>
        <w:div w:id="930551551">
          <w:marLeft w:val="0"/>
          <w:marRight w:val="0"/>
          <w:marTop w:val="0"/>
          <w:marBottom w:val="0"/>
          <w:divBdr>
            <w:top w:val="none" w:sz="0" w:space="0" w:color="auto"/>
            <w:left w:val="none" w:sz="0" w:space="0" w:color="auto"/>
            <w:bottom w:val="none" w:sz="0" w:space="0" w:color="auto"/>
            <w:right w:val="none" w:sz="0" w:space="0" w:color="auto"/>
          </w:divBdr>
        </w:div>
        <w:div w:id="1047023573">
          <w:marLeft w:val="0"/>
          <w:marRight w:val="0"/>
          <w:marTop w:val="0"/>
          <w:marBottom w:val="0"/>
          <w:divBdr>
            <w:top w:val="none" w:sz="0" w:space="0" w:color="auto"/>
            <w:left w:val="none" w:sz="0" w:space="0" w:color="auto"/>
            <w:bottom w:val="none" w:sz="0" w:space="0" w:color="auto"/>
            <w:right w:val="none" w:sz="0" w:space="0" w:color="auto"/>
          </w:divBdr>
        </w:div>
        <w:div w:id="1150949213">
          <w:marLeft w:val="0"/>
          <w:marRight w:val="0"/>
          <w:marTop w:val="0"/>
          <w:marBottom w:val="0"/>
          <w:divBdr>
            <w:top w:val="none" w:sz="0" w:space="0" w:color="auto"/>
            <w:left w:val="none" w:sz="0" w:space="0" w:color="auto"/>
            <w:bottom w:val="none" w:sz="0" w:space="0" w:color="auto"/>
            <w:right w:val="none" w:sz="0" w:space="0" w:color="auto"/>
          </w:divBdr>
        </w:div>
        <w:div w:id="1489857874">
          <w:marLeft w:val="0"/>
          <w:marRight w:val="0"/>
          <w:marTop w:val="0"/>
          <w:marBottom w:val="0"/>
          <w:divBdr>
            <w:top w:val="none" w:sz="0" w:space="0" w:color="auto"/>
            <w:left w:val="none" w:sz="0" w:space="0" w:color="auto"/>
            <w:bottom w:val="none" w:sz="0" w:space="0" w:color="auto"/>
            <w:right w:val="none" w:sz="0" w:space="0" w:color="auto"/>
          </w:divBdr>
        </w:div>
        <w:div w:id="117309503">
          <w:marLeft w:val="0"/>
          <w:marRight w:val="0"/>
          <w:marTop w:val="0"/>
          <w:marBottom w:val="0"/>
          <w:divBdr>
            <w:top w:val="none" w:sz="0" w:space="0" w:color="auto"/>
            <w:left w:val="none" w:sz="0" w:space="0" w:color="auto"/>
            <w:bottom w:val="none" w:sz="0" w:space="0" w:color="auto"/>
            <w:right w:val="none" w:sz="0" w:space="0" w:color="auto"/>
          </w:divBdr>
        </w:div>
        <w:div w:id="1771775021">
          <w:marLeft w:val="0"/>
          <w:marRight w:val="0"/>
          <w:marTop w:val="0"/>
          <w:marBottom w:val="0"/>
          <w:divBdr>
            <w:top w:val="none" w:sz="0" w:space="0" w:color="auto"/>
            <w:left w:val="none" w:sz="0" w:space="0" w:color="auto"/>
            <w:bottom w:val="none" w:sz="0" w:space="0" w:color="auto"/>
            <w:right w:val="none" w:sz="0" w:space="0" w:color="auto"/>
          </w:divBdr>
        </w:div>
        <w:div w:id="1757708169">
          <w:marLeft w:val="0"/>
          <w:marRight w:val="0"/>
          <w:marTop w:val="0"/>
          <w:marBottom w:val="0"/>
          <w:divBdr>
            <w:top w:val="none" w:sz="0" w:space="0" w:color="auto"/>
            <w:left w:val="none" w:sz="0" w:space="0" w:color="auto"/>
            <w:bottom w:val="none" w:sz="0" w:space="0" w:color="auto"/>
            <w:right w:val="none" w:sz="0" w:space="0" w:color="auto"/>
          </w:divBdr>
        </w:div>
        <w:div w:id="1178546370">
          <w:marLeft w:val="0"/>
          <w:marRight w:val="0"/>
          <w:marTop w:val="0"/>
          <w:marBottom w:val="0"/>
          <w:divBdr>
            <w:top w:val="none" w:sz="0" w:space="0" w:color="auto"/>
            <w:left w:val="none" w:sz="0" w:space="0" w:color="auto"/>
            <w:bottom w:val="none" w:sz="0" w:space="0" w:color="auto"/>
            <w:right w:val="none" w:sz="0" w:space="0" w:color="auto"/>
          </w:divBdr>
        </w:div>
        <w:div w:id="594367989">
          <w:marLeft w:val="0"/>
          <w:marRight w:val="0"/>
          <w:marTop w:val="0"/>
          <w:marBottom w:val="0"/>
          <w:divBdr>
            <w:top w:val="none" w:sz="0" w:space="0" w:color="auto"/>
            <w:left w:val="none" w:sz="0" w:space="0" w:color="auto"/>
            <w:bottom w:val="none" w:sz="0" w:space="0" w:color="auto"/>
            <w:right w:val="none" w:sz="0" w:space="0" w:color="auto"/>
          </w:divBdr>
          <w:divsChild>
            <w:div w:id="1441947772">
              <w:marLeft w:val="-75"/>
              <w:marRight w:val="0"/>
              <w:marTop w:val="30"/>
              <w:marBottom w:val="30"/>
              <w:divBdr>
                <w:top w:val="none" w:sz="0" w:space="0" w:color="auto"/>
                <w:left w:val="none" w:sz="0" w:space="0" w:color="auto"/>
                <w:bottom w:val="none" w:sz="0" w:space="0" w:color="auto"/>
                <w:right w:val="none" w:sz="0" w:space="0" w:color="auto"/>
              </w:divBdr>
              <w:divsChild>
                <w:div w:id="1255821192">
                  <w:marLeft w:val="0"/>
                  <w:marRight w:val="0"/>
                  <w:marTop w:val="0"/>
                  <w:marBottom w:val="0"/>
                  <w:divBdr>
                    <w:top w:val="none" w:sz="0" w:space="0" w:color="auto"/>
                    <w:left w:val="none" w:sz="0" w:space="0" w:color="auto"/>
                    <w:bottom w:val="none" w:sz="0" w:space="0" w:color="auto"/>
                    <w:right w:val="none" w:sz="0" w:space="0" w:color="auto"/>
                  </w:divBdr>
                  <w:divsChild>
                    <w:div w:id="423235250">
                      <w:marLeft w:val="0"/>
                      <w:marRight w:val="0"/>
                      <w:marTop w:val="0"/>
                      <w:marBottom w:val="0"/>
                      <w:divBdr>
                        <w:top w:val="none" w:sz="0" w:space="0" w:color="auto"/>
                        <w:left w:val="none" w:sz="0" w:space="0" w:color="auto"/>
                        <w:bottom w:val="none" w:sz="0" w:space="0" w:color="auto"/>
                        <w:right w:val="none" w:sz="0" w:space="0" w:color="auto"/>
                      </w:divBdr>
                    </w:div>
                  </w:divsChild>
                </w:div>
                <w:div w:id="210308640">
                  <w:marLeft w:val="0"/>
                  <w:marRight w:val="0"/>
                  <w:marTop w:val="0"/>
                  <w:marBottom w:val="0"/>
                  <w:divBdr>
                    <w:top w:val="none" w:sz="0" w:space="0" w:color="auto"/>
                    <w:left w:val="none" w:sz="0" w:space="0" w:color="auto"/>
                    <w:bottom w:val="none" w:sz="0" w:space="0" w:color="auto"/>
                    <w:right w:val="none" w:sz="0" w:space="0" w:color="auto"/>
                  </w:divBdr>
                  <w:divsChild>
                    <w:div w:id="829518212">
                      <w:marLeft w:val="0"/>
                      <w:marRight w:val="0"/>
                      <w:marTop w:val="0"/>
                      <w:marBottom w:val="0"/>
                      <w:divBdr>
                        <w:top w:val="none" w:sz="0" w:space="0" w:color="auto"/>
                        <w:left w:val="none" w:sz="0" w:space="0" w:color="auto"/>
                        <w:bottom w:val="none" w:sz="0" w:space="0" w:color="auto"/>
                        <w:right w:val="none" w:sz="0" w:space="0" w:color="auto"/>
                      </w:divBdr>
                    </w:div>
                  </w:divsChild>
                </w:div>
                <w:div w:id="976302433">
                  <w:marLeft w:val="0"/>
                  <w:marRight w:val="0"/>
                  <w:marTop w:val="0"/>
                  <w:marBottom w:val="0"/>
                  <w:divBdr>
                    <w:top w:val="none" w:sz="0" w:space="0" w:color="auto"/>
                    <w:left w:val="none" w:sz="0" w:space="0" w:color="auto"/>
                    <w:bottom w:val="none" w:sz="0" w:space="0" w:color="auto"/>
                    <w:right w:val="none" w:sz="0" w:space="0" w:color="auto"/>
                  </w:divBdr>
                  <w:divsChild>
                    <w:div w:id="1531458585">
                      <w:marLeft w:val="0"/>
                      <w:marRight w:val="0"/>
                      <w:marTop w:val="0"/>
                      <w:marBottom w:val="0"/>
                      <w:divBdr>
                        <w:top w:val="none" w:sz="0" w:space="0" w:color="auto"/>
                        <w:left w:val="none" w:sz="0" w:space="0" w:color="auto"/>
                        <w:bottom w:val="none" w:sz="0" w:space="0" w:color="auto"/>
                        <w:right w:val="none" w:sz="0" w:space="0" w:color="auto"/>
                      </w:divBdr>
                    </w:div>
                  </w:divsChild>
                </w:div>
                <w:div w:id="1038358638">
                  <w:marLeft w:val="0"/>
                  <w:marRight w:val="0"/>
                  <w:marTop w:val="0"/>
                  <w:marBottom w:val="0"/>
                  <w:divBdr>
                    <w:top w:val="none" w:sz="0" w:space="0" w:color="auto"/>
                    <w:left w:val="none" w:sz="0" w:space="0" w:color="auto"/>
                    <w:bottom w:val="none" w:sz="0" w:space="0" w:color="auto"/>
                    <w:right w:val="none" w:sz="0" w:space="0" w:color="auto"/>
                  </w:divBdr>
                  <w:divsChild>
                    <w:div w:id="1587765590">
                      <w:marLeft w:val="0"/>
                      <w:marRight w:val="0"/>
                      <w:marTop w:val="0"/>
                      <w:marBottom w:val="0"/>
                      <w:divBdr>
                        <w:top w:val="none" w:sz="0" w:space="0" w:color="auto"/>
                        <w:left w:val="none" w:sz="0" w:space="0" w:color="auto"/>
                        <w:bottom w:val="none" w:sz="0" w:space="0" w:color="auto"/>
                        <w:right w:val="none" w:sz="0" w:space="0" w:color="auto"/>
                      </w:divBdr>
                    </w:div>
                  </w:divsChild>
                </w:div>
                <w:div w:id="41171859">
                  <w:marLeft w:val="0"/>
                  <w:marRight w:val="0"/>
                  <w:marTop w:val="0"/>
                  <w:marBottom w:val="0"/>
                  <w:divBdr>
                    <w:top w:val="none" w:sz="0" w:space="0" w:color="auto"/>
                    <w:left w:val="none" w:sz="0" w:space="0" w:color="auto"/>
                    <w:bottom w:val="none" w:sz="0" w:space="0" w:color="auto"/>
                    <w:right w:val="none" w:sz="0" w:space="0" w:color="auto"/>
                  </w:divBdr>
                  <w:divsChild>
                    <w:div w:id="1217165087">
                      <w:marLeft w:val="0"/>
                      <w:marRight w:val="0"/>
                      <w:marTop w:val="0"/>
                      <w:marBottom w:val="0"/>
                      <w:divBdr>
                        <w:top w:val="none" w:sz="0" w:space="0" w:color="auto"/>
                        <w:left w:val="none" w:sz="0" w:space="0" w:color="auto"/>
                        <w:bottom w:val="none" w:sz="0" w:space="0" w:color="auto"/>
                        <w:right w:val="none" w:sz="0" w:space="0" w:color="auto"/>
                      </w:divBdr>
                    </w:div>
                  </w:divsChild>
                </w:div>
                <w:div w:id="2050300636">
                  <w:marLeft w:val="0"/>
                  <w:marRight w:val="0"/>
                  <w:marTop w:val="0"/>
                  <w:marBottom w:val="0"/>
                  <w:divBdr>
                    <w:top w:val="none" w:sz="0" w:space="0" w:color="auto"/>
                    <w:left w:val="none" w:sz="0" w:space="0" w:color="auto"/>
                    <w:bottom w:val="none" w:sz="0" w:space="0" w:color="auto"/>
                    <w:right w:val="none" w:sz="0" w:space="0" w:color="auto"/>
                  </w:divBdr>
                  <w:divsChild>
                    <w:div w:id="81293791">
                      <w:marLeft w:val="0"/>
                      <w:marRight w:val="0"/>
                      <w:marTop w:val="0"/>
                      <w:marBottom w:val="0"/>
                      <w:divBdr>
                        <w:top w:val="none" w:sz="0" w:space="0" w:color="auto"/>
                        <w:left w:val="none" w:sz="0" w:space="0" w:color="auto"/>
                        <w:bottom w:val="none" w:sz="0" w:space="0" w:color="auto"/>
                        <w:right w:val="none" w:sz="0" w:space="0" w:color="auto"/>
                      </w:divBdr>
                    </w:div>
                    <w:div w:id="413012693">
                      <w:marLeft w:val="0"/>
                      <w:marRight w:val="0"/>
                      <w:marTop w:val="0"/>
                      <w:marBottom w:val="0"/>
                      <w:divBdr>
                        <w:top w:val="none" w:sz="0" w:space="0" w:color="auto"/>
                        <w:left w:val="none" w:sz="0" w:space="0" w:color="auto"/>
                        <w:bottom w:val="none" w:sz="0" w:space="0" w:color="auto"/>
                        <w:right w:val="none" w:sz="0" w:space="0" w:color="auto"/>
                      </w:divBdr>
                    </w:div>
                  </w:divsChild>
                </w:div>
                <w:div w:id="1991710298">
                  <w:marLeft w:val="0"/>
                  <w:marRight w:val="0"/>
                  <w:marTop w:val="0"/>
                  <w:marBottom w:val="0"/>
                  <w:divBdr>
                    <w:top w:val="none" w:sz="0" w:space="0" w:color="auto"/>
                    <w:left w:val="none" w:sz="0" w:space="0" w:color="auto"/>
                    <w:bottom w:val="none" w:sz="0" w:space="0" w:color="auto"/>
                    <w:right w:val="none" w:sz="0" w:space="0" w:color="auto"/>
                  </w:divBdr>
                  <w:divsChild>
                    <w:div w:id="212691241">
                      <w:marLeft w:val="0"/>
                      <w:marRight w:val="0"/>
                      <w:marTop w:val="0"/>
                      <w:marBottom w:val="0"/>
                      <w:divBdr>
                        <w:top w:val="none" w:sz="0" w:space="0" w:color="auto"/>
                        <w:left w:val="none" w:sz="0" w:space="0" w:color="auto"/>
                        <w:bottom w:val="none" w:sz="0" w:space="0" w:color="auto"/>
                        <w:right w:val="none" w:sz="0" w:space="0" w:color="auto"/>
                      </w:divBdr>
                    </w:div>
                  </w:divsChild>
                </w:div>
                <w:div w:id="1540896027">
                  <w:marLeft w:val="0"/>
                  <w:marRight w:val="0"/>
                  <w:marTop w:val="0"/>
                  <w:marBottom w:val="0"/>
                  <w:divBdr>
                    <w:top w:val="none" w:sz="0" w:space="0" w:color="auto"/>
                    <w:left w:val="none" w:sz="0" w:space="0" w:color="auto"/>
                    <w:bottom w:val="none" w:sz="0" w:space="0" w:color="auto"/>
                    <w:right w:val="none" w:sz="0" w:space="0" w:color="auto"/>
                  </w:divBdr>
                  <w:divsChild>
                    <w:div w:id="2102794995">
                      <w:marLeft w:val="0"/>
                      <w:marRight w:val="0"/>
                      <w:marTop w:val="0"/>
                      <w:marBottom w:val="0"/>
                      <w:divBdr>
                        <w:top w:val="none" w:sz="0" w:space="0" w:color="auto"/>
                        <w:left w:val="none" w:sz="0" w:space="0" w:color="auto"/>
                        <w:bottom w:val="none" w:sz="0" w:space="0" w:color="auto"/>
                        <w:right w:val="none" w:sz="0" w:space="0" w:color="auto"/>
                      </w:divBdr>
                    </w:div>
                  </w:divsChild>
                </w:div>
                <w:div w:id="1245260296">
                  <w:marLeft w:val="0"/>
                  <w:marRight w:val="0"/>
                  <w:marTop w:val="0"/>
                  <w:marBottom w:val="0"/>
                  <w:divBdr>
                    <w:top w:val="none" w:sz="0" w:space="0" w:color="auto"/>
                    <w:left w:val="none" w:sz="0" w:space="0" w:color="auto"/>
                    <w:bottom w:val="none" w:sz="0" w:space="0" w:color="auto"/>
                    <w:right w:val="none" w:sz="0" w:space="0" w:color="auto"/>
                  </w:divBdr>
                  <w:divsChild>
                    <w:div w:id="1555774487">
                      <w:marLeft w:val="0"/>
                      <w:marRight w:val="0"/>
                      <w:marTop w:val="0"/>
                      <w:marBottom w:val="0"/>
                      <w:divBdr>
                        <w:top w:val="none" w:sz="0" w:space="0" w:color="auto"/>
                        <w:left w:val="none" w:sz="0" w:space="0" w:color="auto"/>
                        <w:bottom w:val="none" w:sz="0" w:space="0" w:color="auto"/>
                        <w:right w:val="none" w:sz="0" w:space="0" w:color="auto"/>
                      </w:divBdr>
                    </w:div>
                  </w:divsChild>
                </w:div>
                <w:div w:id="614093455">
                  <w:marLeft w:val="0"/>
                  <w:marRight w:val="0"/>
                  <w:marTop w:val="0"/>
                  <w:marBottom w:val="0"/>
                  <w:divBdr>
                    <w:top w:val="none" w:sz="0" w:space="0" w:color="auto"/>
                    <w:left w:val="none" w:sz="0" w:space="0" w:color="auto"/>
                    <w:bottom w:val="none" w:sz="0" w:space="0" w:color="auto"/>
                    <w:right w:val="none" w:sz="0" w:space="0" w:color="auto"/>
                  </w:divBdr>
                  <w:divsChild>
                    <w:div w:id="2102798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0806110">
          <w:marLeft w:val="0"/>
          <w:marRight w:val="0"/>
          <w:marTop w:val="0"/>
          <w:marBottom w:val="0"/>
          <w:divBdr>
            <w:top w:val="none" w:sz="0" w:space="0" w:color="auto"/>
            <w:left w:val="none" w:sz="0" w:space="0" w:color="auto"/>
            <w:bottom w:val="none" w:sz="0" w:space="0" w:color="auto"/>
            <w:right w:val="none" w:sz="0" w:space="0" w:color="auto"/>
          </w:divBdr>
        </w:div>
        <w:div w:id="970938886">
          <w:marLeft w:val="0"/>
          <w:marRight w:val="0"/>
          <w:marTop w:val="0"/>
          <w:marBottom w:val="0"/>
          <w:divBdr>
            <w:top w:val="none" w:sz="0" w:space="0" w:color="auto"/>
            <w:left w:val="none" w:sz="0" w:space="0" w:color="auto"/>
            <w:bottom w:val="none" w:sz="0" w:space="0" w:color="auto"/>
            <w:right w:val="none" w:sz="0" w:space="0" w:color="auto"/>
          </w:divBdr>
        </w:div>
        <w:div w:id="1011563258">
          <w:marLeft w:val="0"/>
          <w:marRight w:val="0"/>
          <w:marTop w:val="0"/>
          <w:marBottom w:val="0"/>
          <w:divBdr>
            <w:top w:val="none" w:sz="0" w:space="0" w:color="auto"/>
            <w:left w:val="none" w:sz="0" w:space="0" w:color="auto"/>
            <w:bottom w:val="none" w:sz="0" w:space="0" w:color="auto"/>
            <w:right w:val="none" w:sz="0" w:space="0" w:color="auto"/>
          </w:divBdr>
        </w:div>
        <w:div w:id="623271066">
          <w:marLeft w:val="0"/>
          <w:marRight w:val="0"/>
          <w:marTop w:val="0"/>
          <w:marBottom w:val="0"/>
          <w:divBdr>
            <w:top w:val="none" w:sz="0" w:space="0" w:color="auto"/>
            <w:left w:val="none" w:sz="0" w:space="0" w:color="auto"/>
            <w:bottom w:val="none" w:sz="0" w:space="0" w:color="auto"/>
            <w:right w:val="none" w:sz="0" w:space="0" w:color="auto"/>
          </w:divBdr>
        </w:div>
        <w:div w:id="664671353">
          <w:marLeft w:val="0"/>
          <w:marRight w:val="0"/>
          <w:marTop w:val="0"/>
          <w:marBottom w:val="0"/>
          <w:divBdr>
            <w:top w:val="none" w:sz="0" w:space="0" w:color="auto"/>
            <w:left w:val="none" w:sz="0" w:space="0" w:color="auto"/>
            <w:bottom w:val="none" w:sz="0" w:space="0" w:color="auto"/>
            <w:right w:val="none" w:sz="0" w:space="0" w:color="auto"/>
          </w:divBdr>
        </w:div>
        <w:div w:id="1962418520">
          <w:marLeft w:val="0"/>
          <w:marRight w:val="0"/>
          <w:marTop w:val="0"/>
          <w:marBottom w:val="0"/>
          <w:divBdr>
            <w:top w:val="none" w:sz="0" w:space="0" w:color="auto"/>
            <w:left w:val="none" w:sz="0" w:space="0" w:color="auto"/>
            <w:bottom w:val="none" w:sz="0" w:space="0" w:color="auto"/>
            <w:right w:val="none" w:sz="0" w:space="0" w:color="auto"/>
          </w:divBdr>
        </w:div>
        <w:div w:id="952131665">
          <w:marLeft w:val="0"/>
          <w:marRight w:val="0"/>
          <w:marTop w:val="0"/>
          <w:marBottom w:val="0"/>
          <w:divBdr>
            <w:top w:val="none" w:sz="0" w:space="0" w:color="auto"/>
            <w:left w:val="none" w:sz="0" w:space="0" w:color="auto"/>
            <w:bottom w:val="none" w:sz="0" w:space="0" w:color="auto"/>
            <w:right w:val="none" w:sz="0" w:space="0" w:color="auto"/>
          </w:divBdr>
        </w:div>
        <w:div w:id="833495016">
          <w:marLeft w:val="0"/>
          <w:marRight w:val="0"/>
          <w:marTop w:val="0"/>
          <w:marBottom w:val="0"/>
          <w:divBdr>
            <w:top w:val="none" w:sz="0" w:space="0" w:color="auto"/>
            <w:left w:val="none" w:sz="0" w:space="0" w:color="auto"/>
            <w:bottom w:val="none" w:sz="0" w:space="0" w:color="auto"/>
            <w:right w:val="none" w:sz="0" w:space="0" w:color="auto"/>
          </w:divBdr>
        </w:div>
        <w:div w:id="235677481">
          <w:marLeft w:val="0"/>
          <w:marRight w:val="0"/>
          <w:marTop w:val="0"/>
          <w:marBottom w:val="0"/>
          <w:divBdr>
            <w:top w:val="none" w:sz="0" w:space="0" w:color="auto"/>
            <w:left w:val="none" w:sz="0" w:space="0" w:color="auto"/>
            <w:bottom w:val="none" w:sz="0" w:space="0" w:color="auto"/>
            <w:right w:val="none" w:sz="0" w:space="0" w:color="auto"/>
          </w:divBdr>
        </w:div>
        <w:div w:id="1656304147">
          <w:marLeft w:val="0"/>
          <w:marRight w:val="0"/>
          <w:marTop w:val="0"/>
          <w:marBottom w:val="0"/>
          <w:divBdr>
            <w:top w:val="none" w:sz="0" w:space="0" w:color="auto"/>
            <w:left w:val="none" w:sz="0" w:space="0" w:color="auto"/>
            <w:bottom w:val="none" w:sz="0" w:space="0" w:color="auto"/>
            <w:right w:val="none" w:sz="0" w:space="0" w:color="auto"/>
          </w:divBdr>
          <w:divsChild>
            <w:div w:id="815411776">
              <w:marLeft w:val="-75"/>
              <w:marRight w:val="0"/>
              <w:marTop w:val="30"/>
              <w:marBottom w:val="30"/>
              <w:divBdr>
                <w:top w:val="none" w:sz="0" w:space="0" w:color="auto"/>
                <w:left w:val="none" w:sz="0" w:space="0" w:color="auto"/>
                <w:bottom w:val="none" w:sz="0" w:space="0" w:color="auto"/>
                <w:right w:val="none" w:sz="0" w:space="0" w:color="auto"/>
              </w:divBdr>
              <w:divsChild>
                <w:div w:id="1119834525">
                  <w:marLeft w:val="0"/>
                  <w:marRight w:val="0"/>
                  <w:marTop w:val="0"/>
                  <w:marBottom w:val="0"/>
                  <w:divBdr>
                    <w:top w:val="none" w:sz="0" w:space="0" w:color="auto"/>
                    <w:left w:val="none" w:sz="0" w:space="0" w:color="auto"/>
                    <w:bottom w:val="none" w:sz="0" w:space="0" w:color="auto"/>
                    <w:right w:val="none" w:sz="0" w:space="0" w:color="auto"/>
                  </w:divBdr>
                  <w:divsChild>
                    <w:div w:id="1391536222">
                      <w:marLeft w:val="0"/>
                      <w:marRight w:val="0"/>
                      <w:marTop w:val="0"/>
                      <w:marBottom w:val="0"/>
                      <w:divBdr>
                        <w:top w:val="none" w:sz="0" w:space="0" w:color="auto"/>
                        <w:left w:val="none" w:sz="0" w:space="0" w:color="auto"/>
                        <w:bottom w:val="none" w:sz="0" w:space="0" w:color="auto"/>
                        <w:right w:val="none" w:sz="0" w:space="0" w:color="auto"/>
                      </w:divBdr>
                    </w:div>
                  </w:divsChild>
                </w:div>
                <w:div w:id="190798874">
                  <w:marLeft w:val="0"/>
                  <w:marRight w:val="0"/>
                  <w:marTop w:val="0"/>
                  <w:marBottom w:val="0"/>
                  <w:divBdr>
                    <w:top w:val="none" w:sz="0" w:space="0" w:color="auto"/>
                    <w:left w:val="none" w:sz="0" w:space="0" w:color="auto"/>
                    <w:bottom w:val="none" w:sz="0" w:space="0" w:color="auto"/>
                    <w:right w:val="none" w:sz="0" w:space="0" w:color="auto"/>
                  </w:divBdr>
                  <w:divsChild>
                    <w:div w:id="312754684">
                      <w:marLeft w:val="0"/>
                      <w:marRight w:val="0"/>
                      <w:marTop w:val="0"/>
                      <w:marBottom w:val="0"/>
                      <w:divBdr>
                        <w:top w:val="none" w:sz="0" w:space="0" w:color="auto"/>
                        <w:left w:val="none" w:sz="0" w:space="0" w:color="auto"/>
                        <w:bottom w:val="none" w:sz="0" w:space="0" w:color="auto"/>
                        <w:right w:val="none" w:sz="0" w:space="0" w:color="auto"/>
                      </w:divBdr>
                    </w:div>
                  </w:divsChild>
                </w:div>
                <w:div w:id="1299383952">
                  <w:marLeft w:val="0"/>
                  <w:marRight w:val="0"/>
                  <w:marTop w:val="0"/>
                  <w:marBottom w:val="0"/>
                  <w:divBdr>
                    <w:top w:val="none" w:sz="0" w:space="0" w:color="auto"/>
                    <w:left w:val="none" w:sz="0" w:space="0" w:color="auto"/>
                    <w:bottom w:val="none" w:sz="0" w:space="0" w:color="auto"/>
                    <w:right w:val="none" w:sz="0" w:space="0" w:color="auto"/>
                  </w:divBdr>
                  <w:divsChild>
                    <w:div w:id="2090225334">
                      <w:marLeft w:val="0"/>
                      <w:marRight w:val="0"/>
                      <w:marTop w:val="0"/>
                      <w:marBottom w:val="0"/>
                      <w:divBdr>
                        <w:top w:val="none" w:sz="0" w:space="0" w:color="auto"/>
                        <w:left w:val="none" w:sz="0" w:space="0" w:color="auto"/>
                        <w:bottom w:val="none" w:sz="0" w:space="0" w:color="auto"/>
                        <w:right w:val="none" w:sz="0" w:space="0" w:color="auto"/>
                      </w:divBdr>
                    </w:div>
                  </w:divsChild>
                </w:div>
                <w:div w:id="1556967010">
                  <w:marLeft w:val="0"/>
                  <w:marRight w:val="0"/>
                  <w:marTop w:val="0"/>
                  <w:marBottom w:val="0"/>
                  <w:divBdr>
                    <w:top w:val="none" w:sz="0" w:space="0" w:color="auto"/>
                    <w:left w:val="none" w:sz="0" w:space="0" w:color="auto"/>
                    <w:bottom w:val="none" w:sz="0" w:space="0" w:color="auto"/>
                    <w:right w:val="none" w:sz="0" w:space="0" w:color="auto"/>
                  </w:divBdr>
                  <w:divsChild>
                    <w:div w:id="969825429">
                      <w:marLeft w:val="0"/>
                      <w:marRight w:val="0"/>
                      <w:marTop w:val="0"/>
                      <w:marBottom w:val="0"/>
                      <w:divBdr>
                        <w:top w:val="none" w:sz="0" w:space="0" w:color="auto"/>
                        <w:left w:val="none" w:sz="0" w:space="0" w:color="auto"/>
                        <w:bottom w:val="none" w:sz="0" w:space="0" w:color="auto"/>
                        <w:right w:val="none" w:sz="0" w:space="0" w:color="auto"/>
                      </w:divBdr>
                    </w:div>
                  </w:divsChild>
                </w:div>
                <w:div w:id="600532173">
                  <w:marLeft w:val="0"/>
                  <w:marRight w:val="0"/>
                  <w:marTop w:val="0"/>
                  <w:marBottom w:val="0"/>
                  <w:divBdr>
                    <w:top w:val="none" w:sz="0" w:space="0" w:color="auto"/>
                    <w:left w:val="none" w:sz="0" w:space="0" w:color="auto"/>
                    <w:bottom w:val="none" w:sz="0" w:space="0" w:color="auto"/>
                    <w:right w:val="none" w:sz="0" w:space="0" w:color="auto"/>
                  </w:divBdr>
                </w:div>
                <w:div w:id="654066332">
                  <w:marLeft w:val="0"/>
                  <w:marRight w:val="0"/>
                  <w:marTop w:val="0"/>
                  <w:marBottom w:val="0"/>
                  <w:divBdr>
                    <w:top w:val="none" w:sz="0" w:space="0" w:color="auto"/>
                    <w:left w:val="none" w:sz="0" w:space="0" w:color="auto"/>
                    <w:bottom w:val="none" w:sz="0" w:space="0" w:color="auto"/>
                    <w:right w:val="none" w:sz="0" w:space="0" w:color="auto"/>
                  </w:divBdr>
                </w:div>
                <w:div w:id="410929300">
                  <w:marLeft w:val="0"/>
                  <w:marRight w:val="0"/>
                  <w:marTop w:val="0"/>
                  <w:marBottom w:val="0"/>
                  <w:divBdr>
                    <w:top w:val="none" w:sz="0" w:space="0" w:color="auto"/>
                    <w:left w:val="none" w:sz="0" w:space="0" w:color="auto"/>
                    <w:bottom w:val="none" w:sz="0" w:space="0" w:color="auto"/>
                    <w:right w:val="none" w:sz="0" w:space="0" w:color="auto"/>
                  </w:divBdr>
                  <w:divsChild>
                    <w:div w:id="2140102813">
                      <w:marLeft w:val="0"/>
                      <w:marRight w:val="0"/>
                      <w:marTop w:val="0"/>
                      <w:marBottom w:val="0"/>
                      <w:divBdr>
                        <w:top w:val="none" w:sz="0" w:space="0" w:color="auto"/>
                        <w:left w:val="none" w:sz="0" w:space="0" w:color="auto"/>
                        <w:bottom w:val="none" w:sz="0" w:space="0" w:color="auto"/>
                        <w:right w:val="none" w:sz="0" w:space="0" w:color="auto"/>
                      </w:divBdr>
                      <w:divsChild>
                        <w:div w:id="1569849577">
                          <w:marLeft w:val="0"/>
                          <w:marRight w:val="0"/>
                          <w:marTop w:val="30"/>
                          <w:marBottom w:val="30"/>
                          <w:divBdr>
                            <w:top w:val="none" w:sz="0" w:space="0" w:color="auto"/>
                            <w:left w:val="none" w:sz="0" w:space="0" w:color="auto"/>
                            <w:bottom w:val="none" w:sz="0" w:space="0" w:color="auto"/>
                            <w:right w:val="none" w:sz="0" w:space="0" w:color="auto"/>
                          </w:divBdr>
                          <w:divsChild>
                            <w:div w:id="415518303">
                              <w:marLeft w:val="0"/>
                              <w:marRight w:val="0"/>
                              <w:marTop w:val="0"/>
                              <w:marBottom w:val="0"/>
                              <w:divBdr>
                                <w:top w:val="none" w:sz="0" w:space="0" w:color="auto"/>
                                <w:left w:val="none" w:sz="0" w:space="0" w:color="auto"/>
                                <w:bottom w:val="none" w:sz="0" w:space="0" w:color="auto"/>
                                <w:right w:val="none" w:sz="0" w:space="0" w:color="auto"/>
                              </w:divBdr>
                              <w:divsChild>
                                <w:div w:id="736050451">
                                  <w:marLeft w:val="0"/>
                                  <w:marRight w:val="0"/>
                                  <w:marTop w:val="0"/>
                                  <w:marBottom w:val="0"/>
                                  <w:divBdr>
                                    <w:top w:val="none" w:sz="0" w:space="0" w:color="auto"/>
                                    <w:left w:val="none" w:sz="0" w:space="0" w:color="auto"/>
                                    <w:bottom w:val="none" w:sz="0" w:space="0" w:color="auto"/>
                                    <w:right w:val="none" w:sz="0" w:space="0" w:color="auto"/>
                                  </w:divBdr>
                                </w:div>
                              </w:divsChild>
                            </w:div>
                            <w:div w:id="961420137">
                              <w:marLeft w:val="0"/>
                              <w:marRight w:val="0"/>
                              <w:marTop w:val="0"/>
                              <w:marBottom w:val="0"/>
                              <w:divBdr>
                                <w:top w:val="none" w:sz="0" w:space="0" w:color="auto"/>
                                <w:left w:val="none" w:sz="0" w:space="0" w:color="auto"/>
                                <w:bottom w:val="none" w:sz="0" w:space="0" w:color="auto"/>
                                <w:right w:val="none" w:sz="0" w:space="0" w:color="auto"/>
                              </w:divBdr>
                              <w:divsChild>
                                <w:div w:id="999189079">
                                  <w:marLeft w:val="0"/>
                                  <w:marRight w:val="0"/>
                                  <w:marTop w:val="0"/>
                                  <w:marBottom w:val="0"/>
                                  <w:divBdr>
                                    <w:top w:val="none" w:sz="0" w:space="0" w:color="auto"/>
                                    <w:left w:val="none" w:sz="0" w:space="0" w:color="auto"/>
                                    <w:bottom w:val="none" w:sz="0" w:space="0" w:color="auto"/>
                                    <w:right w:val="none" w:sz="0" w:space="0" w:color="auto"/>
                                  </w:divBdr>
                                </w:div>
                              </w:divsChild>
                            </w:div>
                            <w:div w:id="1210803456">
                              <w:marLeft w:val="0"/>
                              <w:marRight w:val="0"/>
                              <w:marTop w:val="0"/>
                              <w:marBottom w:val="0"/>
                              <w:divBdr>
                                <w:top w:val="none" w:sz="0" w:space="0" w:color="auto"/>
                                <w:left w:val="none" w:sz="0" w:space="0" w:color="auto"/>
                                <w:bottom w:val="none" w:sz="0" w:space="0" w:color="auto"/>
                                <w:right w:val="none" w:sz="0" w:space="0" w:color="auto"/>
                              </w:divBdr>
                            </w:div>
                            <w:div w:id="1858081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983069">
                      <w:marLeft w:val="0"/>
                      <w:marRight w:val="0"/>
                      <w:marTop w:val="0"/>
                      <w:marBottom w:val="0"/>
                      <w:divBdr>
                        <w:top w:val="none" w:sz="0" w:space="0" w:color="auto"/>
                        <w:left w:val="none" w:sz="0" w:space="0" w:color="auto"/>
                        <w:bottom w:val="none" w:sz="0" w:space="0" w:color="auto"/>
                        <w:right w:val="none" w:sz="0" w:space="0" w:color="auto"/>
                      </w:divBdr>
                    </w:div>
                  </w:divsChild>
                </w:div>
                <w:div w:id="1844540596">
                  <w:marLeft w:val="0"/>
                  <w:marRight w:val="0"/>
                  <w:marTop w:val="0"/>
                  <w:marBottom w:val="0"/>
                  <w:divBdr>
                    <w:top w:val="none" w:sz="0" w:space="0" w:color="auto"/>
                    <w:left w:val="none" w:sz="0" w:space="0" w:color="auto"/>
                    <w:bottom w:val="none" w:sz="0" w:space="0" w:color="auto"/>
                    <w:right w:val="none" w:sz="0" w:space="0" w:color="auto"/>
                  </w:divBdr>
                </w:div>
                <w:div w:id="143497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861510">
          <w:marLeft w:val="0"/>
          <w:marRight w:val="0"/>
          <w:marTop w:val="0"/>
          <w:marBottom w:val="0"/>
          <w:divBdr>
            <w:top w:val="none" w:sz="0" w:space="0" w:color="auto"/>
            <w:left w:val="none" w:sz="0" w:space="0" w:color="auto"/>
            <w:bottom w:val="none" w:sz="0" w:space="0" w:color="auto"/>
            <w:right w:val="none" w:sz="0" w:space="0" w:color="auto"/>
          </w:divBdr>
        </w:div>
        <w:div w:id="1597710854">
          <w:marLeft w:val="0"/>
          <w:marRight w:val="0"/>
          <w:marTop w:val="0"/>
          <w:marBottom w:val="0"/>
          <w:divBdr>
            <w:top w:val="none" w:sz="0" w:space="0" w:color="auto"/>
            <w:left w:val="none" w:sz="0" w:space="0" w:color="auto"/>
            <w:bottom w:val="none" w:sz="0" w:space="0" w:color="auto"/>
            <w:right w:val="none" w:sz="0" w:space="0" w:color="auto"/>
          </w:divBdr>
        </w:div>
        <w:div w:id="1550990950">
          <w:marLeft w:val="0"/>
          <w:marRight w:val="0"/>
          <w:marTop w:val="0"/>
          <w:marBottom w:val="0"/>
          <w:divBdr>
            <w:top w:val="none" w:sz="0" w:space="0" w:color="auto"/>
            <w:left w:val="none" w:sz="0" w:space="0" w:color="auto"/>
            <w:bottom w:val="none" w:sz="0" w:space="0" w:color="auto"/>
            <w:right w:val="none" w:sz="0" w:space="0" w:color="auto"/>
          </w:divBdr>
        </w:div>
        <w:div w:id="1491561487">
          <w:marLeft w:val="0"/>
          <w:marRight w:val="0"/>
          <w:marTop w:val="0"/>
          <w:marBottom w:val="0"/>
          <w:divBdr>
            <w:top w:val="none" w:sz="0" w:space="0" w:color="auto"/>
            <w:left w:val="none" w:sz="0" w:space="0" w:color="auto"/>
            <w:bottom w:val="none" w:sz="0" w:space="0" w:color="auto"/>
            <w:right w:val="none" w:sz="0" w:space="0" w:color="auto"/>
          </w:divBdr>
        </w:div>
        <w:div w:id="530458155">
          <w:marLeft w:val="0"/>
          <w:marRight w:val="0"/>
          <w:marTop w:val="0"/>
          <w:marBottom w:val="0"/>
          <w:divBdr>
            <w:top w:val="none" w:sz="0" w:space="0" w:color="auto"/>
            <w:left w:val="none" w:sz="0" w:space="0" w:color="auto"/>
            <w:bottom w:val="none" w:sz="0" w:space="0" w:color="auto"/>
            <w:right w:val="none" w:sz="0" w:space="0" w:color="auto"/>
          </w:divBdr>
        </w:div>
        <w:div w:id="1320354100">
          <w:marLeft w:val="0"/>
          <w:marRight w:val="0"/>
          <w:marTop w:val="0"/>
          <w:marBottom w:val="0"/>
          <w:divBdr>
            <w:top w:val="none" w:sz="0" w:space="0" w:color="auto"/>
            <w:left w:val="none" w:sz="0" w:space="0" w:color="auto"/>
            <w:bottom w:val="none" w:sz="0" w:space="0" w:color="auto"/>
            <w:right w:val="none" w:sz="0" w:space="0" w:color="auto"/>
          </w:divBdr>
        </w:div>
        <w:div w:id="1067344045">
          <w:marLeft w:val="0"/>
          <w:marRight w:val="0"/>
          <w:marTop w:val="0"/>
          <w:marBottom w:val="0"/>
          <w:divBdr>
            <w:top w:val="none" w:sz="0" w:space="0" w:color="auto"/>
            <w:left w:val="none" w:sz="0" w:space="0" w:color="auto"/>
            <w:bottom w:val="none" w:sz="0" w:space="0" w:color="auto"/>
            <w:right w:val="none" w:sz="0" w:space="0" w:color="auto"/>
          </w:divBdr>
        </w:div>
      </w:divsChild>
    </w:div>
    <w:div w:id="56369178">
      <w:bodyDiv w:val="1"/>
      <w:marLeft w:val="0"/>
      <w:marRight w:val="0"/>
      <w:marTop w:val="0"/>
      <w:marBottom w:val="0"/>
      <w:divBdr>
        <w:top w:val="none" w:sz="0" w:space="0" w:color="auto"/>
        <w:left w:val="none" w:sz="0" w:space="0" w:color="auto"/>
        <w:bottom w:val="none" w:sz="0" w:space="0" w:color="auto"/>
        <w:right w:val="none" w:sz="0" w:space="0" w:color="auto"/>
      </w:divBdr>
      <w:divsChild>
        <w:div w:id="1700743461">
          <w:marLeft w:val="0"/>
          <w:marRight w:val="0"/>
          <w:marTop w:val="0"/>
          <w:marBottom w:val="0"/>
          <w:divBdr>
            <w:top w:val="none" w:sz="0" w:space="0" w:color="auto"/>
            <w:left w:val="none" w:sz="0" w:space="0" w:color="auto"/>
            <w:bottom w:val="none" w:sz="0" w:space="0" w:color="auto"/>
            <w:right w:val="none" w:sz="0" w:space="0" w:color="auto"/>
          </w:divBdr>
          <w:divsChild>
            <w:div w:id="1836145549">
              <w:marLeft w:val="0"/>
              <w:marRight w:val="0"/>
              <w:marTop w:val="0"/>
              <w:marBottom w:val="0"/>
              <w:divBdr>
                <w:top w:val="none" w:sz="0" w:space="0" w:color="auto"/>
                <w:left w:val="none" w:sz="0" w:space="0" w:color="auto"/>
                <w:bottom w:val="none" w:sz="0" w:space="0" w:color="auto"/>
                <w:right w:val="none" w:sz="0" w:space="0" w:color="auto"/>
              </w:divBdr>
            </w:div>
            <w:div w:id="1244533704">
              <w:marLeft w:val="0"/>
              <w:marRight w:val="0"/>
              <w:marTop w:val="0"/>
              <w:marBottom w:val="0"/>
              <w:divBdr>
                <w:top w:val="none" w:sz="0" w:space="0" w:color="auto"/>
                <w:left w:val="none" w:sz="0" w:space="0" w:color="auto"/>
                <w:bottom w:val="none" w:sz="0" w:space="0" w:color="auto"/>
                <w:right w:val="none" w:sz="0" w:space="0" w:color="auto"/>
              </w:divBdr>
            </w:div>
            <w:div w:id="2049300">
              <w:marLeft w:val="0"/>
              <w:marRight w:val="0"/>
              <w:marTop w:val="0"/>
              <w:marBottom w:val="0"/>
              <w:divBdr>
                <w:top w:val="none" w:sz="0" w:space="0" w:color="auto"/>
                <w:left w:val="none" w:sz="0" w:space="0" w:color="auto"/>
                <w:bottom w:val="none" w:sz="0" w:space="0" w:color="auto"/>
                <w:right w:val="none" w:sz="0" w:space="0" w:color="auto"/>
              </w:divBdr>
            </w:div>
            <w:div w:id="996303349">
              <w:marLeft w:val="0"/>
              <w:marRight w:val="0"/>
              <w:marTop w:val="0"/>
              <w:marBottom w:val="0"/>
              <w:divBdr>
                <w:top w:val="none" w:sz="0" w:space="0" w:color="auto"/>
                <w:left w:val="none" w:sz="0" w:space="0" w:color="auto"/>
                <w:bottom w:val="none" w:sz="0" w:space="0" w:color="auto"/>
                <w:right w:val="none" w:sz="0" w:space="0" w:color="auto"/>
              </w:divBdr>
            </w:div>
            <w:div w:id="147674715">
              <w:marLeft w:val="0"/>
              <w:marRight w:val="0"/>
              <w:marTop w:val="0"/>
              <w:marBottom w:val="0"/>
              <w:divBdr>
                <w:top w:val="none" w:sz="0" w:space="0" w:color="auto"/>
                <w:left w:val="none" w:sz="0" w:space="0" w:color="auto"/>
                <w:bottom w:val="none" w:sz="0" w:space="0" w:color="auto"/>
                <w:right w:val="none" w:sz="0" w:space="0" w:color="auto"/>
              </w:divBdr>
            </w:div>
            <w:div w:id="239870072">
              <w:marLeft w:val="0"/>
              <w:marRight w:val="0"/>
              <w:marTop w:val="0"/>
              <w:marBottom w:val="0"/>
              <w:divBdr>
                <w:top w:val="none" w:sz="0" w:space="0" w:color="auto"/>
                <w:left w:val="none" w:sz="0" w:space="0" w:color="auto"/>
                <w:bottom w:val="none" w:sz="0" w:space="0" w:color="auto"/>
                <w:right w:val="none" w:sz="0" w:space="0" w:color="auto"/>
              </w:divBdr>
            </w:div>
            <w:div w:id="496775680">
              <w:marLeft w:val="0"/>
              <w:marRight w:val="0"/>
              <w:marTop w:val="0"/>
              <w:marBottom w:val="0"/>
              <w:divBdr>
                <w:top w:val="none" w:sz="0" w:space="0" w:color="auto"/>
                <w:left w:val="none" w:sz="0" w:space="0" w:color="auto"/>
                <w:bottom w:val="none" w:sz="0" w:space="0" w:color="auto"/>
                <w:right w:val="none" w:sz="0" w:space="0" w:color="auto"/>
              </w:divBdr>
            </w:div>
            <w:div w:id="984550088">
              <w:marLeft w:val="0"/>
              <w:marRight w:val="0"/>
              <w:marTop w:val="0"/>
              <w:marBottom w:val="0"/>
              <w:divBdr>
                <w:top w:val="none" w:sz="0" w:space="0" w:color="auto"/>
                <w:left w:val="none" w:sz="0" w:space="0" w:color="auto"/>
                <w:bottom w:val="none" w:sz="0" w:space="0" w:color="auto"/>
                <w:right w:val="none" w:sz="0" w:space="0" w:color="auto"/>
              </w:divBdr>
            </w:div>
            <w:div w:id="758020041">
              <w:marLeft w:val="0"/>
              <w:marRight w:val="0"/>
              <w:marTop w:val="0"/>
              <w:marBottom w:val="0"/>
              <w:divBdr>
                <w:top w:val="none" w:sz="0" w:space="0" w:color="auto"/>
                <w:left w:val="none" w:sz="0" w:space="0" w:color="auto"/>
                <w:bottom w:val="none" w:sz="0" w:space="0" w:color="auto"/>
                <w:right w:val="none" w:sz="0" w:space="0" w:color="auto"/>
              </w:divBdr>
            </w:div>
            <w:div w:id="341011222">
              <w:marLeft w:val="0"/>
              <w:marRight w:val="0"/>
              <w:marTop w:val="0"/>
              <w:marBottom w:val="0"/>
              <w:divBdr>
                <w:top w:val="none" w:sz="0" w:space="0" w:color="auto"/>
                <w:left w:val="none" w:sz="0" w:space="0" w:color="auto"/>
                <w:bottom w:val="none" w:sz="0" w:space="0" w:color="auto"/>
                <w:right w:val="none" w:sz="0" w:space="0" w:color="auto"/>
              </w:divBdr>
            </w:div>
            <w:div w:id="1284578920">
              <w:marLeft w:val="0"/>
              <w:marRight w:val="0"/>
              <w:marTop w:val="0"/>
              <w:marBottom w:val="0"/>
              <w:divBdr>
                <w:top w:val="none" w:sz="0" w:space="0" w:color="auto"/>
                <w:left w:val="none" w:sz="0" w:space="0" w:color="auto"/>
                <w:bottom w:val="none" w:sz="0" w:space="0" w:color="auto"/>
                <w:right w:val="none" w:sz="0" w:space="0" w:color="auto"/>
              </w:divBdr>
            </w:div>
            <w:div w:id="264312529">
              <w:marLeft w:val="0"/>
              <w:marRight w:val="0"/>
              <w:marTop w:val="0"/>
              <w:marBottom w:val="0"/>
              <w:divBdr>
                <w:top w:val="none" w:sz="0" w:space="0" w:color="auto"/>
                <w:left w:val="none" w:sz="0" w:space="0" w:color="auto"/>
                <w:bottom w:val="none" w:sz="0" w:space="0" w:color="auto"/>
                <w:right w:val="none" w:sz="0" w:space="0" w:color="auto"/>
              </w:divBdr>
            </w:div>
            <w:div w:id="1281379412">
              <w:marLeft w:val="0"/>
              <w:marRight w:val="0"/>
              <w:marTop w:val="0"/>
              <w:marBottom w:val="0"/>
              <w:divBdr>
                <w:top w:val="none" w:sz="0" w:space="0" w:color="auto"/>
                <w:left w:val="none" w:sz="0" w:space="0" w:color="auto"/>
                <w:bottom w:val="none" w:sz="0" w:space="0" w:color="auto"/>
                <w:right w:val="none" w:sz="0" w:space="0" w:color="auto"/>
              </w:divBdr>
            </w:div>
            <w:div w:id="1248231212">
              <w:marLeft w:val="0"/>
              <w:marRight w:val="0"/>
              <w:marTop w:val="0"/>
              <w:marBottom w:val="0"/>
              <w:divBdr>
                <w:top w:val="none" w:sz="0" w:space="0" w:color="auto"/>
                <w:left w:val="none" w:sz="0" w:space="0" w:color="auto"/>
                <w:bottom w:val="none" w:sz="0" w:space="0" w:color="auto"/>
                <w:right w:val="none" w:sz="0" w:space="0" w:color="auto"/>
              </w:divBdr>
            </w:div>
            <w:div w:id="1895504753">
              <w:marLeft w:val="0"/>
              <w:marRight w:val="0"/>
              <w:marTop w:val="0"/>
              <w:marBottom w:val="0"/>
              <w:divBdr>
                <w:top w:val="none" w:sz="0" w:space="0" w:color="auto"/>
                <w:left w:val="none" w:sz="0" w:space="0" w:color="auto"/>
                <w:bottom w:val="none" w:sz="0" w:space="0" w:color="auto"/>
                <w:right w:val="none" w:sz="0" w:space="0" w:color="auto"/>
              </w:divBdr>
            </w:div>
            <w:div w:id="1506629842">
              <w:marLeft w:val="0"/>
              <w:marRight w:val="0"/>
              <w:marTop w:val="0"/>
              <w:marBottom w:val="0"/>
              <w:divBdr>
                <w:top w:val="none" w:sz="0" w:space="0" w:color="auto"/>
                <w:left w:val="none" w:sz="0" w:space="0" w:color="auto"/>
                <w:bottom w:val="none" w:sz="0" w:space="0" w:color="auto"/>
                <w:right w:val="none" w:sz="0" w:space="0" w:color="auto"/>
              </w:divBdr>
            </w:div>
            <w:div w:id="20864719">
              <w:marLeft w:val="0"/>
              <w:marRight w:val="0"/>
              <w:marTop w:val="0"/>
              <w:marBottom w:val="0"/>
              <w:divBdr>
                <w:top w:val="none" w:sz="0" w:space="0" w:color="auto"/>
                <w:left w:val="none" w:sz="0" w:space="0" w:color="auto"/>
                <w:bottom w:val="none" w:sz="0" w:space="0" w:color="auto"/>
                <w:right w:val="none" w:sz="0" w:space="0" w:color="auto"/>
              </w:divBdr>
            </w:div>
            <w:div w:id="1204631648">
              <w:marLeft w:val="0"/>
              <w:marRight w:val="0"/>
              <w:marTop w:val="0"/>
              <w:marBottom w:val="0"/>
              <w:divBdr>
                <w:top w:val="none" w:sz="0" w:space="0" w:color="auto"/>
                <w:left w:val="none" w:sz="0" w:space="0" w:color="auto"/>
                <w:bottom w:val="none" w:sz="0" w:space="0" w:color="auto"/>
                <w:right w:val="none" w:sz="0" w:space="0" w:color="auto"/>
              </w:divBdr>
            </w:div>
            <w:div w:id="1457290849">
              <w:marLeft w:val="0"/>
              <w:marRight w:val="0"/>
              <w:marTop w:val="0"/>
              <w:marBottom w:val="0"/>
              <w:divBdr>
                <w:top w:val="none" w:sz="0" w:space="0" w:color="auto"/>
                <w:left w:val="none" w:sz="0" w:space="0" w:color="auto"/>
                <w:bottom w:val="none" w:sz="0" w:space="0" w:color="auto"/>
                <w:right w:val="none" w:sz="0" w:space="0" w:color="auto"/>
              </w:divBdr>
            </w:div>
            <w:div w:id="505245927">
              <w:marLeft w:val="0"/>
              <w:marRight w:val="0"/>
              <w:marTop w:val="0"/>
              <w:marBottom w:val="0"/>
              <w:divBdr>
                <w:top w:val="none" w:sz="0" w:space="0" w:color="auto"/>
                <w:left w:val="none" w:sz="0" w:space="0" w:color="auto"/>
                <w:bottom w:val="none" w:sz="0" w:space="0" w:color="auto"/>
                <w:right w:val="none" w:sz="0" w:space="0" w:color="auto"/>
              </w:divBdr>
            </w:div>
          </w:divsChild>
        </w:div>
        <w:div w:id="1790781720">
          <w:marLeft w:val="0"/>
          <w:marRight w:val="0"/>
          <w:marTop w:val="0"/>
          <w:marBottom w:val="0"/>
          <w:divBdr>
            <w:top w:val="none" w:sz="0" w:space="0" w:color="auto"/>
            <w:left w:val="none" w:sz="0" w:space="0" w:color="auto"/>
            <w:bottom w:val="none" w:sz="0" w:space="0" w:color="auto"/>
            <w:right w:val="none" w:sz="0" w:space="0" w:color="auto"/>
          </w:divBdr>
          <w:divsChild>
            <w:div w:id="1853839624">
              <w:marLeft w:val="0"/>
              <w:marRight w:val="0"/>
              <w:marTop w:val="0"/>
              <w:marBottom w:val="0"/>
              <w:divBdr>
                <w:top w:val="none" w:sz="0" w:space="0" w:color="auto"/>
                <w:left w:val="none" w:sz="0" w:space="0" w:color="auto"/>
                <w:bottom w:val="none" w:sz="0" w:space="0" w:color="auto"/>
                <w:right w:val="none" w:sz="0" w:space="0" w:color="auto"/>
              </w:divBdr>
            </w:div>
            <w:div w:id="2049376431">
              <w:marLeft w:val="0"/>
              <w:marRight w:val="0"/>
              <w:marTop w:val="0"/>
              <w:marBottom w:val="0"/>
              <w:divBdr>
                <w:top w:val="none" w:sz="0" w:space="0" w:color="auto"/>
                <w:left w:val="none" w:sz="0" w:space="0" w:color="auto"/>
                <w:bottom w:val="none" w:sz="0" w:space="0" w:color="auto"/>
                <w:right w:val="none" w:sz="0" w:space="0" w:color="auto"/>
              </w:divBdr>
            </w:div>
            <w:div w:id="879778388">
              <w:marLeft w:val="0"/>
              <w:marRight w:val="0"/>
              <w:marTop w:val="0"/>
              <w:marBottom w:val="0"/>
              <w:divBdr>
                <w:top w:val="none" w:sz="0" w:space="0" w:color="auto"/>
                <w:left w:val="none" w:sz="0" w:space="0" w:color="auto"/>
                <w:bottom w:val="none" w:sz="0" w:space="0" w:color="auto"/>
                <w:right w:val="none" w:sz="0" w:space="0" w:color="auto"/>
              </w:divBdr>
            </w:div>
            <w:div w:id="1164468579">
              <w:marLeft w:val="0"/>
              <w:marRight w:val="0"/>
              <w:marTop w:val="0"/>
              <w:marBottom w:val="0"/>
              <w:divBdr>
                <w:top w:val="none" w:sz="0" w:space="0" w:color="auto"/>
                <w:left w:val="none" w:sz="0" w:space="0" w:color="auto"/>
                <w:bottom w:val="none" w:sz="0" w:space="0" w:color="auto"/>
                <w:right w:val="none" w:sz="0" w:space="0" w:color="auto"/>
              </w:divBdr>
            </w:div>
            <w:div w:id="846403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84398">
      <w:bodyDiv w:val="1"/>
      <w:marLeft w:val="0"/>
      <w:marRight w:val="0"/>
      <w:marTop w:val="0"/>
      <w:marBottom w:val="0"/>
      <w:divBdr>
        <w:top w:val="none" w:sz="0" w:space="0" w:color="auto"/>
        <w:left w:val="none" w:sz="0" w:space="0" w:color="auto"/>
        <w:bottom w:val="none" w:sz="0" w:space="0" w:color="auto"/>
        <w:right w:val="none" w:sz="0" w:space="0" w:color="auto"/>
      </w:divBdr>
      <w:divsChild>
        <w:div w:id="96681351">
          <w:marLeft w:val="0"/>
          <w:marRight w:val="0"/>
          <w:marTop w:val="0"/>
          <w:marBottom w:val="0"/>
          <w:divBdr>
            <w:top w:val="none" w:sz="0" w:space="0" w:color="auto"/>
            <w:left w:val="none" w:sz="0" w:space="0" w:color="auto"/>
            <w:bottom w:val="none" w:sz="0" w:space="0" w:color="auto"/>
            <w:right w:val="none" w:sz="0" w:space="0" w:color="auto"/>
          </w:divBdr>
        </w:div>
        <w:div w:id="36052673">
          <w:marLeft w:val="0"/>
          <w:marRight w:val="0"/>
          <w:marTop w:val="0"/>
          <w:marBottom w:val="0"/>
          <w:divBdr>
            <w:top w:val="none" w:sz="0" w:space="0" w:color="auto"/>
            <w:left w:val="none" w:sz="0" w:space="0" w:color="auto"/>
            <w:bottom w:val="none" w:sz="0" w:space="0" w:color="auto"/>
            <w:right w:val="none" w:sz="0" w:space="0" w:color="auto"/>
          </w:divBdr>
        </w:div>
        <w:div w:id="1467426336">
          <w:marLeft w:val="0"/>
          <w:marRight w:val="0"/>
          <w:marTop w:val="0"/>
          <w:marBottom w:val="0"/>
          <w:divBdr>
            <w:top w:val="none" w:sz="0" w:space="0" w:color="auto"/>
            <w:left w:val="none" w:sz="0" w:space="0" w:color="auto"/>
            <w:bottom w:val="none" w:sz="0" w:space="0" w:color="auto"/>
            <w:right w:val="none" w:sz="0" w:space="0" w:color="auto"/>
          </w:divBdr>
        </w:div>
        <w:div w:id="738289447">
          <w:marLeft w:val="0"/>
          <w:marRight w:val="0"/>
          <w:marTop w:val="0"/>
          <w:marBottom w:val="0"/>
          <w:divBdr>
            <w:top w:val="none" w:sz="0" w:space="0" w:color="auto"/>
            <w:left w:val="none" w:sz="0" w:space="0" w:color="auto"/>
            <w:bottom w:val="none" w:sz="0" w:space="0" w:color="auto"/>
            <w:right w:val="none" w:sz="0" w:space="0" w:color="auto"/>
          </w:divBdr>
        </w:div>
        <w:div w:id="2027704948">
          <w:marLeft w:val="0"/>
          <w:marRight w:val="0"/>
          <w:marTop w:val="0"/>
          <w:marBottom w:val="0"/>
          <w:divBdr>
            <w:top w:val="none" w:sz="0" w:space="0" w:color="auto"/>
            <w:left w:val="none" w:sz="0" w:space="0" w:color="auto"/>
            <w:bottom w:val="none" w:sz="0" w:space="0" w:color="auto"/>
            <w:right w:val="none" w:sz="0" w:space="0" w:color="auto"/>
          </w:divBdr>
        </w:div>
        <w:div w:id="1547335596">
          <w:marLeft w:val="0"/>
          <w:marRight w:val="0"/>
          <w:marTop w:val="0"/>
          <w:marBottom w:val="0"/>
          <w:divBdr>
            <w:top w:val="none" w:sz="0" w:space="0" w:color="auto"/>
            <w:left w:val="none" w:sz="0" w:space="0" w:color="auto"/>
            <w:bottom w:val="none" w:sz="0" w:space="0" w:color="auto"/>
            <w:right w:val="none" w:sz="0" w:space="0" w:color="auto"/>
          </w:divBdr>
        </w:div>
        <w:div w:id="490873938">
          <w:marLeft w:val="0"/>
          <w:marRight w:val="0"/>
          <w:marTop w:val="0"/>
          <w:marBottom w:val="0"/>
          <w:divBdr>
            <w:top w:val="none" w:sz="0" w:space="0" w:color="auto"/>
            <w:left w:val="none" w:sz="0" w:space="0" w:color="auto"/>
            <w:bottom w:val="none" w:sz="0" w:space="0" w:color="auto"/>
            <w:right w:val="none" w:sz="0" w:space="0" w:color="auto"/>
          </w:divBdr>
        </w:div>
        <w:div w:id="1725594640">
          <w:marLeft w:val="0"/>
          <w:marRight w:val="0"/>
          <w:marTop w:val="0"/>
          <w:marBottom w:val="0"/>
          <w:divBdr>
            <w:top w:val="none" w:sz="0" w:space="0" w:color="auto"/>
            <w:left w:val="none" w:sz="0" w:space="0" w:color="auto"/>
            <w:bottom w:val="none" w:sz="0" w:space="0" w:color="auto"/>
            <w:right w:val="none" w:sz="0" w:space="0" w:color="auto"/>
          </w:divBdr>
        </w:div>
        <w:div w:id="637228500">
          <w:marLeft w:val="0"/>
          <w:marRight w:val="0"/>
          <w:marTop w:val="0"/>
          <w:marBottom w:val="0"/>
          <w:divBdr>
            <w:top w:val="none" w:sz="0" w:space="0" w:color="auto"/>
            <w:left w:val="none" w:sz="0" w:space="0" w:color="auto"/>
            <w:bottom w:val="none" w:sz="0" w:space="0" w:color="auto"/>
            <w:right w:val="none" w:sz="0" w:space="0" w:color="auto"/>
          </w:divBdr>
        </w:div>
        <w:div w:id="983244450">
          <w:marLeft w:val="0"/>
          <w:marRight w:val="0"/>
          <w:marTop w:val="0"/>
          <w:marBottom w:val="0"/>
          <w:divBdr>
            <w:top w:val="none" w:sz="0" w:space="0" w:color="auto"/>
            <w:left w:val="none" w:sz="0" w:space="0" w:color="auto"/>
            <w:bottom w:val="none" w:sz="0" w:space="0" w:color="auto"/>
            <w:right w:val="none" w:sz="0" w:space="0" w:color="auto"/>
          </w:divBdr>
        </w:div>
        <w:div w:id="1236742369">
          <w:marLeft w:val="0"/>
          <w:marRight w:val="0"/>
          <w:marTop w:val="0"/>
          <w:marBottom w:val="0"/>
          <w:divBdr>
            <w:top w:val="none" w:sz="0" w:space="0" w:color="auto"/>
            <w:left w:val="none" w:sz="0" w:space="0" w:color="auto"/>
            <w:bottom w:val="none" w:sz="0" w:space="0" w:color="auto"/>
            <w:right w:val="none" w:sz="0" w:space="0" w:color="auto"/>
          </w:divBdr>
        </w:div>
        <w:div w:id="1114521773">
          <w:marLeft w:val="0"/>
          <w:marRight w:val="0"/>
          <w:marTop w:val="0"/>
          <w:marBottom w:val="0"/>
          <w:divBdr>
            <w:top w:val="none" w:sz="0" w:space="0" w:color="auto"/>
            <w:left w:val="none" w:sz="0" w:space="0" w:color="auto"/>
            <w:bottom w:val="none" w:sz="0" w:space="0" w:color="auto"/>
            <w:right w:val="none" w:sz="0" w:space="0" w:color="auto"/>
          </w:divBdr>
        </w:div>
        <w:div w:id="1132211245">
          <w:marLeft w:val="0"/>
          <w:marRight w:val="0"/>
          <w:marTop w:val="0"/>
          <w:marBottom w:val="0"/>
          <w:divBdr>
            <w:top w:val="none" w:sz="0" w:space="0" w:color="auto"/>
            <w:left w:val="none" w:sz="0" w:space="0" w:color="auto"/>
            <w:bottom w:val="none" w:sz="0" w:space="0" w:color="auto"/>
            <w:right w:val="none" w:sz="0" w:space="0" w:color="auto"/>
          </w:divBdr>
        </w:div>
        <w:div w:id="1236017101">
          <w:marLeft w:val="0"/>
          <w:marRight w:val="0"/>
          <w:marTop w:val="0"/>
          <w:marBottom w:val="0"/>
          <w:divBdr>
            <w:top w:val="none" w:sz="0" w:space="0" w:color="auto"/>
            <w:left w:val="none" w:sz="0" w:space="0" w:color="auto"/>
            <w:bottom w:val="none" w:sz="0" w:space="0" w:color="auto"/>
            <w:right w:val="none" w:sz="0" w:space="0" w:color="auto"/>
          </w:divBdr>
        </w:div>
        <w:div w:id="120075863">
          <w:marLeft w:val="0"/>
          <w:marRight w:val="0"/>
          <w:marTop w:val="0"/>
          <w:marBottom w:val="0"/>
          <w:divBdr>
            <w:top w:val="none" w:sz="0" w:space="0" w:color="auto"/>
            <w:left w:val="none" w:sz="0" w:space="0" w:color="auto"/>
            <w:bottom w:val="none" w:sz="0" w:space="0" w:color="auto"/>
            <w:right w:val="none" w:sz="0" w:space="0" w:color="auto"/>
          </w:divBdr>
        </w:div>
        <w:div w:id="960302490">
          <w:marLeft w:val="0"/>
          <w:marRight w:val="0"/>
          <w:marTop w:val="0"/>
          <w:marBottom w:val="0"/>
          <w:divBdr>
            <w:top w:val="none" w:sz="0" w:space="0" w:color="auto"/>
            <w:left w:val="none" w:sz="0" w:space="0" w:color="auto"/>
            <w:bottom w:val="none" w:sz="0" w:space="0" w:color="auto"/>
            <w:right w:val="none" w:sz="0" w:space="0" w:color="auto"/>
          </w:divBdr>
        </w:div>
        <w:div w:id="1403796146">
          <w:marLeft w:val="0"/>
          <w:marRight w:val="0"/>
          <w:marTop w:val="0"/>
          <w:marBottom w:val="0"/>
          <w:divBdr>
            <w:top w:val="none" w:sz="0" w:space="0" w:color="auto"/>
            <w:left w:val="none" w:sz="0" w:space="0" w:color="auto"/>
            <w:bottom w:val="none" w:sz="0" w:space="0" w:color="auto"/>
            <w:right w:val="none" w:sz="0" w:space="0" w:color="auto"/>
          </w:divBdr>
        </w:div>
        <w:div w:id="1559633013">
          <w:marLeft w:val="0"/>
          <w:marRight w:val="0"/>
          <w:marTop w:val="0"/>
          <w:marBottom w:val="0"/>
          <w:divBdr>
            <w:top w:val="none" w:sz="0" w:space="0" w:color="auto"/>
            <w:left w:val="none" w:sz="0" w:space="0" w:color="auto"/>
            <w:bottom w:val="none" w:sz="0" w:space="0" w:color="auto"/>
            <w:right w:val="none" w:sz="0" w:space="0" w:color="auto"/>
          </w:divBdr>
        </w:div>
        <w:div w:id="1279678029">
          <w:marLeft w:val="0"/>
          <w:marRight w:val="0"/>
          <w:marTop w:val="0"/>
          <w:marBottom w:val="0"/>
          <w:divBdr>
            <w:top w:val="none" w:sz="0" w:space="0" w:color="auto"/>
            <w:left w:val="none" w:sz="0" w:space="0" w:color="auto"/>
            <w:bottom w:val="none" w:sz="0" w:space="0" w:color="auto"/>
            <w:right w:val="none" w:sz="0" w:space="0" w:color="auto"/>
          </w:divBdr>
        </w:div>
        <w:div w:id="1534075928">
          <w:marLeft w:val="0"/>
          <w:marRight w:val="0"/>
          <w:marTop w:val="0"/>
          <w:marBottom w:val="0"/>
          <w:divBdr>
            <w:top w:val="none" w:sz="0" w:space="0" w:color="auto"/>
            <w:left w:val="none" w:sz="0" w:space="0" w:color="auto"/>
            <w:bottom w:val="none" w:sz="0" w:space="0" w:color="auto"/>
            <w:right w:val="none" w:sz="0" w:space="0" w:color="auto"/>
          </w:divBdr>
        </w:div>
        <w:div w:id="490563290">
          <w:marLeft w:val="0"/>
          <w:marRight w:val="0"/>
          <w:marTop w:val="0"/>
          <w:marBottom w:val="0"/>
          <w:divBdr>
            <w:top w:val="none" w:sz="0" w:space="0" w:color="auto"/>
            <w:left w:val="none" w:sz="0" w:space="0" w:color="auto"/>
            <w:bottom w:val="none" w:sz="0" w:space="0" w:color="auto"/>
            <w:right w:val="none" w:sz="0" w:space="0" w:color="auto"/>
          </w:divBdr>
          <w:divsChild>
            <w:div w:id="1139877380">
              <w:marLeft w:val="0"/>
              <w:marRight w:val="0"/>
              <w:marTop w:val="0"/>
              <w:marBottom w:val="0"/>
              <w:divBdr>
                <w:top w:val="none" w:sz="0" w:space="0" w:color="auto"/>
                <w:left w:val="none" w:sz="0" w:space="0" w:color="auto"/>
                <w:bottom w:val="none" w:sz="0" w:space="0" w:color="auto"/>
                <w:right w:val="none" w:sz="0" w:space="0" w:color="auto"/>
              </w:divBdr>
            </w:div>
            <w:div w:id="1838614142">
              <w:marLeft w:val="0"/>
              <w:marRight w:val="0"/>
              <w:marTop w:val="0"/>
              <w:marBottom w:val="0"/>
              <w:divBdr>
                <w:top w:val="none" w:sz="0" w:space="0" w:color="auto"/>
                <w:left w:val="none" w:sz="0" w:space="0" w:color="auto"/>
                <w:bottom w:val="none" w:sz="0" w:space="0" w:color="auto"/>
                <w:right w:val="none" w:sz="0" w:space="0" w:color="auto"/>
              </w:divBdr>
            </w:div>
            <w:div w:id="387580045">
              <w:marLeft w:val="0"/>
              <w:marRight w:val="0"/>
              <w:marTop w:val="0"/>
              <w:marBottom w:val="0"/>
              <w:divBdr>
                <w:top w:val="none" w:sz="0" w:space="0" w:color="auto"/>
                <w:left w:val="none" w:sz="0" w:space="0" w:color="auto"/>
                <w:bottom w:val="none" w:sz="0" w:space="0" w:color="auto"/>
                <w:right w:val="none" w:sz="0" w:space="0" w:color="auto"/>
              </w:divBdr>
            </w:div>
            <w:div w:id="526062640">
              <w:marLeft w:val="0"/>
              <w:marRight w:val="0"/>
              <w:marTop w:val="0"/>
              <w:marBottom w:val="0"/>
              <w:divBdr>
                <w:top w:val="none" w:sz="0" w:space="0" w:color="auto"/>
                <w:left w:val="none" w:sz="0" w:space="0" w:color="auto"/>
                <w:bottom w:val="none" w:sz="0" w:space="0" w:color="auto"/>
                <w:right w:val="none" w:sz="0" w:space="0" w:color="auto"/>
              </w:divBdr>
            </w:div>
            <w:div w:id="146554256">
              <w:marLeft w:val="0"/>
              <w:marRight w:val="0"/>
              <w:marTop w:val="0"/>
              <w:marBottom w:val="0"/>
              <w:divBdr>
                <w:top w:val="none" w:sz="0" w:space="0" w:color="auto"/>
                <w:left w:val="none" w:sz="0" w:space="0" w:color="auto"/>
                <w:bottom w:val="none" w:sz="0" w:space="0" w:color="auto"/>
                <w:right w:val="none" w:sz="0" w:space="0" w:color="auto"/>
              </w:divBdr>
            </w:div>
            <w:div w:id="287206749">
              <w:marLeft w:val="0"/>
              <w:marRight w:val="0"/>
              <w:marTop w:val="0"/>
              <w:marBottom w:val="0"/>
              <w:divBdr>
                <w:top w:val="none" w:sz="0" w:space="0" w:color="auto"/>
                <w:left w:val="none" w:sz="0" w:space="0" w:color="auto"/>
                <w:bottom w:val="none" w:sz="0" w:space="0" w:color="auto"/>
                <w:right w:val="none" w:sz="0" w:space="0" w:color="auto"/>
              </w:divBdr>
            </w:div>
            <w:div w:id="1118834273">
              <w:marLeft w:val="0"/>
              <w:marRight w:val="0"/>
              <w:marTop w:val="0"/>
              <w:marBottom w:val="0"/>
              <w:divBdr>
                <w:top w:val="none" w:sz="0" w:space="0" w:color="auto"/>
                <w:left w:val="none" w:sz="0" w:space="0" w:color="auto"/>
                <w:bottom w:val="none" w:sz="0" w:space="0" w:color="auto"/>
                <w:right w:val="none" w:sz="0" w:space="0" w:color="auto"/>
              </w:divBdr>
            </w:div>
            <w:div w:id="694620700">
              <w:marLeft w:val="0"/>
              <w:marRight w:val="0"/>
              <w:marTop w:val="0"/>
              <w:marBottom w:val="0"/>
              <w:divBdr>
                <w:top w:val="none" w:sz="0" w:space="0" w:color="auto"/>
                <w:left w:val="none" w:sz="0" w:space="0" w:color="auto"/>
                <w:bottom w:val="none" w:sz="0" w:space="0" w:color="auto"/>
                <w:right w:val="none" w:sz="0" w:space="0" w:color="auto"/>
              </w:divBdr>
            </w:div>
            <w:div w:id="1242643501">
              <w:marLeft w:val="0"/>
              <w:marRight w:val="0"/>
              <w:marTop w:val="0"/>
              <w:marBottom w:val="0"/>
              <w:divBdr>
                <w:top w:val="none" w:sz="0" w:space="0" w:color="auto"/>
                <w:left w:val="none" w:sz="0" w:space="0" w:color="auto"/>
                <w:bottom w:val="none" w:sz="0" w:space="0" w:color="auto"/>
                <w:right w:val="none" w:sz="0" w:space="0" w:color="auto"/>
              </w:divBdr>
            </w:div>
            <w:div w:id="851261578">
              <w:marLeft w:val="0"/>
              <w:marRight w:val="0"/>
              <w:marTop w:val="0"/>
              <w:marBottom w:val="0"/>
              <w:divBdr>
                <w:top w:val="none" w:sz="0" w:space="0" w:color="auto"/>
                <w:left w:val="none" w:sz="0" w:space="0" w:color="auto"/>
                <w:bottom w:val="none" w:sz="0" w:space="0" w:color="auto"/>
                <w:right w:val="none" w:sz="0" w:space="0" w:color="auto"/>
              </w:divBdr>
            </w:div>
            <w:div w:id="226502730">
              <w:marLeft w:val="0"/>
              <w:marRight w:val="0"/>
              <w:marTop w:val="0"/>
              <w:marBottom w:val="0"/>
              <w:divBdr>
                <w:top w:val="none" w:sz="0" w:space="0" w:color="auto"/>
                <w:left w:val="none" w:sz="0" w:space="0" w:color="auto"/>
                <w:bottom w:val="none" w:sz="0" w:space="0" w:color="auto"/>
                <w:right w:val="none" w:sz="0" w:space="0" w:color="auto"/>
              </w:divBdr>
            </w:div>
            <w:div w:id="701904899">
              <w:marLeft w:val="0"/>
              <w:marRight w:val="0"/>
              <w:marTop w:val="0"/>
              <w:marBottom w:val="0"/>
              <w:divBdr>
                <w:top w:val="none" w:sz="0" w:space="0" w:color="auto"/>
                <w:left w:val="none" w:sz="0" w:space="0" w:color="auto"/>
                <w:bottom w:val="none" w:sz="0" w:space="0" w:color="auto"/>
                <w:right w:val="none" w:sz="0" w:space="0" w:color="auto"/>
              </w:divBdr>
            </w:div>
            <w:div w:id="1613897542">
              <w:marLeft w:val="0"/>
              <w:marRight w:val="0"/>
              <w:marTop w:val="0"/>
              <w:marBottom w:val="0"/>
              <w:divBdr>
                <w:top w:val="none" w:sz="0" w:space="0" w:color="auto"/>
                <w:left w:val="none" w:sz="0" w:space="0" w:color="auto"/>
                <w:bottom w:val="none" w:sz="0" w:space="0" w:color="auto"/>
                <w:right w:val="none" w:sz="0" w:space="0" w:color="auto"/>
              </w:divBdr>
            </w:div>
            <w:div w:id="1367750436">
              <w:marLeft w:val="0"/>
              <w:marRight w:val="0"/>
              <w:marTop w:val="0"/>
              <w:marBottom w:val="0"/>
              <w:divBdr>
                <w:top w:val="none" w:sz="0" w:space="0" w:color="auto"/>
                <w:left w:val="none" w:sz="0" w:space="0" w:color="auto"/>
                <w:bottom w:val="none" w:sz="0" w:space="0" w:color="auto"/>
                <w:right w:val="none" w:sz="0" w:space="0" w:color="auto"/>
              </w:divBdr>
            </w:div>
            <w:div w:id="1815833355">
              <w:marLeft w:val="0"/>
              <w:marRight w:val="0"/>
              <w:marTop w:val="0"/>
              <w:marBottom w:val="0"/>
              <w:divBdr>
                <w:top w:val="none" w:sz="0" w:space="0" w:color="auto"/>
                <w:left w:val="none" w:sz="0" w:space="0" w:color="auto"/>
                <w:bottom w:val="none" w:sz="0" w:space="0" w:color="auto"/>
                <w:right w:val="none" w:sz="0" w:space="0" w:color="auto"/>
              </w:divBdr>
            </w:div>
            <w:div w:id="672414493">
              <w:marLeft w:val="0"/>
              <w:marRight w:val="0"/>
              <w:marTop w:val="0"/>
              <w:marBottom w:val="0"/>
              <w:divBdr>
                <w:top w:val="none" w:sz="0" w:space="0" w:color="auto"/>
                <w:left w:val="none" w:sz="0" w:space="0" w:color="auto"/>
                <w:bottom w:val="none" w:sz="0" w:space="0" w:color="auto"/>
                <w:right w:val="none" w:sz="0" w:space="0" w:color="auto"/>
              </w:divBdr>
            </w:div>
            <w:div w:id="1558197569">
              <w:marLeft w:val="0"/>
              <w:marRight w:val="0"/>
              <w:marTop w:val="0"/>
              <w:marBottom w:val="0"/>
              <w:divBdr>
                <w:top w:val="none" w:sz="0" w:space="0" w:color="auto"/>
                <w:left w:val="none" w:sz="0" w:space="0" w:color="auto"/>
                <w:bottom w:val="none" w:sz="0" w:space="0" w:color="auto"/>
                <w:right w:val="none" w:sz="0" w:space="0" w:color="auto"/>
              </w:divBdr>
            </w:div>
            <w:div w:id="331489124">
              <w:marLeft w:val="0"/>
              <w:marRight w:val="0"/>
              <w:marTop w:val="0"/>
              <w:marBottom w:val="0"/>
              <w:divBdr>
                <w:top w:val="none" w:sz="0" w:space="0" w:color="auto"/>
                <w:left w:val="none" w:sz="0" w:space="0" w:color="auto"/>
                <w:bottom w:val="none" w:sz="0" w:space="0" w:color="auto"/>
                <w:right w:val="none" w:sz="0" w:space="0" w:color="auto"/>
              </w:divBdr>
            </w:div>
            <w:div w:id="1325817755">
              <w:marLeft w:val="0"/>
              <w:marRight w:val="0"/>
              <w:marTop w:val="0"/>
              <w:marBottom w:val="0"/>
              <w:divBdr>
                <w:top w:val="none" w:sz="0" w:space="0" w:color="auto"/>
                <w:left w:val="none" w:sz="0" w:space="0" w:color="auto"/>
                <w:bottom w:val="none" w:sz="0" w:space="0" w:color="auto"/>
                <w:right w:val="none" w:sz="0" w:space="0" w:color="auto"/>
              </w:divBdr>
            </w:div>
            <w:div w:id="1324551810">
              <w:marLeft w:val="0"/>
              <w:marRight w:val="0"/>
              <w:marTop w:val="0"/>
              <w:marBottom w:val="0"/>
              <w:divBdr>
                <w:top w:val="none" w:sz="0" w:space="0" w:color="auto"/>
                <w:left w:val="none" w:sz="0" w:space="0" w:color="auto"/>
                <w:bottom w:val="none" w:sz="0" w:space="0" w:color="auto"/>
                <w:right w:val="none" w:sz="0" w:space="0" w:color="auto"/>
              </w:divBdr>
            </w:div>
          </w:divsChild>
        </w:div>
        <w:div w:id="752312375">
          <w:marLeft w:val="0"/>
          <w:marRight w:val="0"/>
          <w:marTop w:val="0"/>
          <w:marBottom w:val="0"/>
          <w:divBdr>
            <w:top w:val="none" w:sz="0" w:space="0" w:color="auto"/>
            <w:left w:val="none" w:sz="0" w:space="0" w:color="auto"/>
            <w:bottom w:val="none" w:sz="0" w:space="0" w:color="auto"/>
            <w:right w:val="none" w:sz="0" w:space="0" w:color="auto"/>
          </w:divBdr>
          <w:divsChild>
            <w:div w:id="1697346343">
              <w:marLeft w:val="0"/>
              <w:marRight w:val="0"/>
              <w:marTop w:val="0"/>
              <w:marBottom w:val="0"/>
              <w:divBdr>
                <w:top w:val="none" w:sz="0" w:space="0" w:color="auto"/>
                <w:left w:val="none" w:sz="0" w:space="0" w:color="auto"/>
                <w:bottom w:val="none" w:sz="0" w:space="0" w:color="auto"/>
                <w:right w:val="none" w:sz="0" w:space="0" w:color="auto"/>
              </w:divBdr>
            </w:div>
            <w:div w:id="1021781790">
              <w:marLeft w:val="0"/>
              <w:marRight w:val="0"/>
              <w:marTop w:val="0"/>
              <w:marBottom w:val="0"/>
              <w:divBdr>
                <w:top w:val="none" w:sz="0" w:space="0" w:color="auto"/>
                <w:left w:val="none" w:sz="0" w:space="0" w:color="auto"/>
                <w:bottom w:val="none" w:sz="0" w:space="0" w:color="auto"/>
                <w:right w:val="none" w:sz="0" w:space="0" w:color="auto"/>
              </w:divBdr>
            </w:div>
            <w:div w:id="1119910374">
              <w:marLeft w:val="0"/>
              <w:marRight w:val="0"/>
              <w:marTop w:val="0"/>
              <w:marBottom w:val="0"/>
              <w:divBdr>
                <w:top w:val="none" w:sz="0" w:space="0" w:color="auto"/>
                <w:left w:val="none" w:sz="0" w:space="0" w:color="auto"/>
                <w:bottom w:val="none" w:sz="0" w:space="0" w:color="auto"/>
                <w:right w:val="none" w:sz="0" w:space="0" w:color="auto"/>
              </w:divBdr>
            </w:div>
            <w:div w:id="336157448">
              <w:marLeft w:val="0"/>
              <w:marRight w:val="0"/>
              <w:marTop w:val="0"/>
              <w:marBottom w:val="0"/>
              <w:divBdr>
                <w:top w:val="none" w:sz="0" w:space="0" w:color="auto"/>
                <w:left w:val="none" w:sz="0" w:space="0" w:color="auto"/>
                <w:bottom w:val="none" w:sz="0" w:space="0" w:color="auto"/>
                <w:right w:val="none" w:sz="0" w:space="0" w:color="auto"/>
              </w:divBdr>
            </w:div>
            <w:div w:id="1597521533">
              <w:marLeft w:val="0"/>
              <w:marRight w:val="0"/>
              <w:marTop w:val="0"/>
              <w:marBottom w:val="0"/>
              <w:divBdr>
                <w:top w:val="none" w:sz="0" w:space="0" w:color="auto"/>
                <w:left w:val="none" w:sz="0" w:space="0" w:color="auto"/>
                <w:bottom w:val="none" w:sz="0" w:space="0" w:color="auto"/>
                <w:right w:val="none" w:sz="0" w:space="0" w:color="auto"/>
              </w:divBdr>
            </w:div>
            <w:div w:id="1829783073">
              <w:marLeft w:val="0"/>
              <w:marRight w:val="0"/>
              <w:marTop w:val="0"/>
              <w:marBottom w:val="0"/>
              <w:divBdr>
                <w:top w:val="none" w:sz="0" w:space="0" w:color="auto"/>
                <w:left w:val="none" w:sz="0" w:space="0" w:color="auto"/>
                <w:bottom w:val="none" w:sz="0" w:space="0" w:color="auto"/>
                <w:right w:val="none" w:sz="0" w:space="0" w:color="auto"/>
              </w:divBdr>
            </w:div>
            <w:div w:id="297685609">
              <w:marLeft w:val="0"/>
              <w:marRight w:val="0"/>
              <w:marTop w:val="0"/>
              <w:marBottom w:val="0"/>
              <w:divBdr>
                <w:top w:val="none" w:sz="0" w:space="0" w:color="auto"/>
                <w:left w:val="none" w:sz="0" w:space="0" w:color="auto"/>
                <w:bottom w:val="none" w:sz="0" w:space="0" w:color="auto"/>
                <w:right w:val="none" w:sz="0" w:space="0" w:color="auto"/>
              </w:divBdr>
            </w:div>
            <w:div w:id="410935655">
              <w:marLeft w:val="0"/>
              <w:marRight w:val="0"/>
              <w:marTop w:val="0"/>
              <w:marBottom w:val="0"/>
              <w:divBdr>
                <w:top w:val="none" w:sz="0" w:space="0" w:color="auto"/>
                <w:left w:val="none" w:sz="0" w:space="0" w:color="auto"/>
                <w:bottom w:val="none" w:sz="0" w:space="0" w:color="auto"/>
                <w:right w:val="none" w:sz="0" w:space="0" w:color="auto"/>
              </w:divBdr>
            </w:div>
            <w:div w:id="1440249993">
              <w:marLeft w:val="0"/>
              <w:marRight w:val="0"/>
              <w:marTop w:val="0"/>
              <w:marBottom w:val="0"/>
              <w:divBdr>
                <w:top w:val="none" w:sz="0" w:space="0" w:color="auto"/>
                <w:left w:val="none" w:sz="0" w:space="0" w:color="auto"/>
                <w:bottom w:val="none" w:sz="0" w:space="0" w:color="auto"/>
                <w:right w:val="none" w:sz="0" w:space="0" w:color="auto"/>
              </w:divBdr>
            </w:div>
            <w:div w:id="1372723576">
              <w:marLeft w:val="0"/>
              <w:marRight w:val="0"/>
              <w:marTop w:val="0"/>
              <w:marBottom w:val="0"/>
              <w:divBdr>
                <w:top w:val="none" w:sz="0" w:space="0" w:color="auto"/>
                <w:left w:val="none" w:sz="0" w:space="0" w:color="auto"/>
                <w:bottom w:val="none" w:sz="0" w:space="0" w:color="auto"/>
                <w:right w:val="none" w:sz="0" w:space="0" w:color="auto"/>
              </w:divBdr>
            </w:div>
            <w:div w:id="456946261">
              <w:marLeft w:val="0"/>
              <w:marRight w:val="0"/>
              <w:marTop w:val="0"/>
              <w:marBottom w:val="0"/>
              <w:divBdr>
                <w:top w:val="none" w:sz="0" w:space="0" w:color="auto"/>
                <w:left w:val="none" w:sz="0" w:space="0" w:color="auto"/>
                <w:bottom w:val="none" w:sz="0" w:space="0" w:color="auto"/>
                <w:right w:val="none" w:sz="0" w:space="0" w:color="auto"/>
              </w:divBdr>
            </w:div>
            <w:div w:id="1056202438">
              <w:marLeft w:val="0"/>
              <w:marRight w:val="0"/>
              <w:marTop w:val="0"/>
              <w:marBottom w:val="0"/>
              <w:divBdr>
                <w:top w:val="none" w:sz="0" w:space="0" w:color="auto"/>
                <w:left w:val="none" w:sz="0" w:space="0" w:color="auto"/>
                <w:bottom w:val="none" w:sz="0" w:space="0" w:color="auto"/>
                <w:right w:val="none" w:sz="0" w:space="0" w:color="auto"/>
              </w:divBdr>
            </w:div>
            <w:div w:id="2097289933">
              <w:marLeft w:val="0"/>
              <w:marRight w:val="0"/>
              <w:marTop w:val="0"/>
              <w:marBottom w:val="0"/>
              <w:divBdr>
                <w:top w:val="none" w:sz="0" w:space="0" w:color="auto"/>
                <w:left w:val="none" w:sz="0" w:space="0" w:color="auto"/>
                <w:bottom w:val="none" w:sz="0" w:space="0" w:color="auto"/>
                <w:right w:val="none" w:sz="0" w:space="0" w:color="auto"/>
              </w:divBdr>
            </w:div>
            <w:div w:id="1101217594">
              <w:marLeft w:val="0"/>
              <w:marRight w:val="0"/>
              <w:marTop w:val="0"/>
              <w:marBottom w:val="0"/>
              <w:divBdr>
                <w:top w:val="none" w:sz="0" w:space="0" w:color="auto"/>
                <w:left w:val="none" w:sz="0" w:space="0" w:color="auto"/>
                <w:bottom w:val="none" w:sz="0" w:space="0" w:color="auto"/>
                <w:right w:val="none" w:sz="0" w:space="0" w:color="auto"/>
              </w:divBdr>
            </w:div>
            <w:div w:id="668407090">
              <w:marLeft w:val="0"/>
              <w:marRight w:val="0"/>
              <w:marTop w:val="0"/>
              <w:marBottom w:val="0"/>
              <w:divBdr>
                <w:top w:val="none" w:sz="0" w:space="0" w:color="auto"/>
                <w:left w:val="none" w:sz="0" w:space="0" w:color="auto"/>
                <w:bottom w:val="none" w:sz="0" w:space="0" w:color="auto"/>
                <w:right w:val="none" w:sz="0" w:space="0" w:color="auto"/>
              </w:divBdr>
            </w:div>
            <w:div w:id="1011831158">
              <w:marLeft w:val="0"/>
              <w:marRight w:val="0"/>
              <w:marTop w:val="0"/>
              <w:marBottom w:val="0"/>
              <w:divBdr>
                <w:top w:val="none" w:sz="0" w:space="0" w:color="auto"/>
                <w:left w:val="none" w:sz="0" w:space="0" w:color="auto"/>
                <w:bottom w:val="none" w:sz="0" w:space="0" w:color="auto"/>
                <w:right w:val="none" w:sz="0" w:space="0" w:color="auto"/>
              </w:divBdr>
            </w:div>
            <w:div w:id="454058150">
              <w:marLeft w:val="0"/>
              <w:marRight w:val="0"/>
              <w:marTop w:val="0"/>
              <w:marBottom w:val="0"/>
              <w:divBdr>
                <w:top w:val="none" w:sz="0" w:space="0" w:color="auto"/>
                <w:left w:val="none" w:sz="0" w:space="0" w:color="auto"/>
                <w:bottom w:val="none" w:sz="0" w:space="0" w:color="auto"/>
                <w:right w:val="none" w:sz="0" w:space="0" w:color="auto"/>
              </w:divBdr>
            </w:div>
            <w:div w:id="426079366">
              <w:marLeft w:val="0"/>
              <w:marRight w:val="0"/>
              <w:marTop w:val="0"/>
              <w:marBottom w:val="0"/>
              <w:divBdr>
                <w:top w:val="none" w:sz="0" w:space="0" w:color="auto"/>
                <w:left w:val="none" w:sz="0" w:space="0" w:color="auto"/>
                <w:bottom w:val="none" w:sz="0" w:space="0" w:color="auto"/>
                <w:right w:val="none" w:sz="0" w:space="0" w:color="auto"/>
              </w:divBdr>
            </w:div>
            <w:div w:id="1758474353">
              <w:marLeft w:val="0"/>
              <w:marRight w:val="0"/>
              <w:marTop w:val="0"/>
              <w:marBottom w:val="0"/>
              <w:divBdr>
                <w:top w:val="none" w:sz="0" w:space="0" w:color="auto"/>
                <w:left w:val="none" w:sz="0" w:space="0" w:color="auto"/>
                <w:bottom w:val="none" w:sz="0" w:space="0" w:color="auto"/>
                <w:right w:val="none" w:sz="0" w:space="0" w:color="auto"/>
              </w:divBdr>
            </w:div>
            <w:div w:id="1819687417">
              <w:marLeft w:val="0"/>
              <w:marRight w:val="0"/>
              <w:marTop w:val="0"/>
              <w:marBottom w:val="0"/>
              <w:divBdr>
                <w:top w:val="none" w:sz="0" w:space="0" w:color="auto"/>
                <w:left w:val="none" w:sz="0" w:space="0" w:color="auto"/>
                <w:bottom w:val="none" w:sz="0" w:space="0" w:color="auto"/>
                <w:right w:val="none" w:sz="0" w:space="0" w:color="auto"/>
              </w:divBdr>
            </w:div>
          </w:divsChild>
        </w:div>
        <w:div w:id="1200162633">
          <w:marLeft w:val="0"/>
          <w:marRight w:val="0"/>
          <w:marTop w:val="0"/>
          <w:marBottom w:val="0"/>
          <w:divBdr>
            <w:top w:val="none" w:sz="0" w:space="0" w:color="auto"/>
            <w:left w:val="none" w:sz="0" w:space="0" w:color="auto"/>
            <w:bottom w:val="none" w:sz="0" w:space="0" w:color="auto"/>
            <w:right w:val="none" w:sz="0" w:space="0" w:color="auto"/>
          </w:divBdr>
        </w:div>
        <w:div w:id="1944724556">
          <w:marLeft w:val="0"/>
          <w:marRight w:val="0"/>
          <w:marTop w:val="0"/>
          <w:marBottom w:val="0"/>
          <w:divBdr>
            <w:top w:val="none" w:sz="0" w:space="0" w:color="auto"/>
            <w:left w:val="none" w:sz="0" w:space="0" w:color="auto"/>
            <w:bottom w:val="none" w:sz="0" w:space="0" w:color="auto"/>
            <w:right w:val="none" w:sz="0" w:space="0" w:color="auto"/>
          </w:divBdr>
        </w:div>
        <w:div w:id="2092458579">
          <w:marLeft w:val="0"/>
          <w:marRight w:val="0"/>
          <w:marTop w:val="0"/>
          <w:marBottom w:val="0"/>
          <w:divBdr>
            <w:top w:val="none" w:sz="0" w:space="0" w:color="auto"/>
            <w:left w:val="none" w:sz="0" w:space="0" w:color="auto"/>
            <w:bottom w:val="none" w:sz="0" w:space="0" w:color="auto"/>
            <w:right w:val="none" w:sz="0" w:space="0" w:color="auto"/>
          </w:divBdr>
        </w:div>
        <w:div w:id="919874029">
          <w:marLeft w:val="0"/>
          <w:marRight w:val="0"/>
          <w:marTop w:val="0"/>
          <w:marBottom w:val="0"/>
          <w:divBdr>
            <w:top w:val="none" w:sz="0" w:space="0" w:color="auto"/>
            <w:left w:val="none" w:sz="0" w:space="0" w:color="auto"/>
            <w:bottom w:val="none" w:sz="0" w:space="0" w:color="auto"/>
            <w:right w:val="none" w:sz="0" w:space="0" w:color="auto"/>
          </w:divBdr>
        </w:div>
        <w:div w:id="1862278302">
          <w:marLeft w:val="0"/>
          <w:marRight w:val="0"/>
          <w:marTop w:val="0"/>
          <w:marBottom w:val="0"/>
          <w:divBdr>
            <w:top w:val="none" w:sz="0" w:space="0" w:color="auto"/>
            <w:left w:val="none" w:sz="0" w:space="0" w:color="auto"/>
            <w:bottom w:val="none" w:sz="0" w:space="0" w:color="auto"/>
            <w:right w:val="none" w:sz="0" w:space="0" w:color="auto"/>
          </w:divBdr>
        </w:div>
        <w:div w:id="1507358850">
          <w:marLeft w:val="0"/>
          <w:marRight w:val="0"/>
          <w:marTop w:val="0"/>
          <w:marBottom w:val="0"/>
          <w:divBdr>
            <w:top w:val="none" w:sz="0" w:space="0" w:color="auto"/>
            <w:left w:val="none" w:sz="0" w:space="0" w:color="auto"/>
            <w:bottom w:val="none" w:sz="0" w:space="0" w:color="auto"/>
            <w:right w:val="none" w:sz="0" w:space="0" w:color="auto"/>
          </w:divBdr>
        </w:div>
        <w:div w:id="1083912144">
          <w:marLeft w:val="0"/>
          <w:marRight w:val="0"/>
          <w:marTop w:val="0"/>
          <w:marBottom w:val="0"/>
          <w:divBdr>
            <w:top w:val="none" w:sz="0" w:space="0" w:color="auto"/>
            <w:left w:val="none" w:sz="0" w:space="0" w:color="auto"/>
            <w:bottom w:val="none" w:sz="0" w:space="0" w:color="auto"/>
            <w:right w:val="none" w:sz="0" w:space="0" w:color="auto"/>
          </w:divBdr>
        </w:div>
        <w:div w:id="1376656228">
          <w:marLeft w:val="0"/>
          <w:marRight w:val="0"/>
          <w:marTop w:val="0"/>
          <w:marBottom w:val="0"/>
          <w:divBdr>
            <w:top w:val="none" w:sz="0" w:space="0" w:color="auto"/>
            <w:left w:val="none" w:sz="0" w:space="0" w:color="auto"/>
            <w:bottom w:val="none" w:sz="0" w:space="0" w:color="auto"/>
            <w:right w:val="none" w:sz="0" w:space="0" w:color="auto"/>
          </w:divBdr>
        </w:div>
        <w:div w:id="1699970226">
          <w:marLeft w:val="0"/>
          <w:marRight w:val="0"/>
          <w:marTop w:val="0"/>
          <w:marBottom w:val="0"/>
          <w:divBdr>
            <w:top w:val="none" w:sz="0" w:space="0" w:color="auto"/>
            <w:left w:val="none" w:sz="0" w:space="0" w:color="auto"/>
            <w:bottom w:val="none" w:sz="0" w:space="0" w:color="auto"/>
            <w:right w:val="none" w:sz="0" w:space="0" w:color="auto"/>
          </w:divBdr>
        </w:div>
        <w:div w:id="1632905907">
          <w:marLeft w:val="0"/>
          <w:marRight w:val="0"/>
          <w:marTop w:val="0"/>
          <w:marBottom w:val="0"/>
          <w:divBdr>
            <w:top w:val="none" w:sz="0" w:space="0" w:color="auto"/>
            <w:left w:val="none" w:sz="0" w:space="0" w:color="auto"/>
            <w:bottom w:val="none" w:sz="0" w:space="0" w:color="auto"/>
            <w:right w:val="none" w:sz="0" w:space="0" w:color="auto"/>
          </w:divBdr>
        </w:div>
        <w:div w:id="928078016">
          <w:marLeft w:val="0"/>
          <w:marRight w:val="0"/>
          <w:marTop w:val="0"/>
          <w:marBottom w:val="0"/>
          <w:divBdr>
            <w:top w:val="none" w:sz="0" w:space="0" w:color="auto"/>
            <w:left w:val="none" w:sz="0" w:space="0" w:color="auto"/>
            <w:bottom w:val="none" w:sz="0" w:space="0" w:color="auto"/>
            <w:right w:val="none" w:sz="0" w:space="0" w:color="auto"/>
          </w:divBdr>
        </w:div>
        <w:div w:id="1529372609">
          <w:marLeft w:val="0"/>
          <w:marRight w:val="0"/>
          <w:marTop w:val="0"/>
          <w:marBottom w:val="0"/>
          <w:divBdr>
            <w:top w:val="none" w:sz="0" w:space="0" w:color="auto"/>
            <w:left w:val="none" w:sz="0" w:space="0" w:color="auto"/>
            <w:bottom w:val="none" w:sz="0" w:space="0" w:color="auto"/>
            <w:right w:val="none" w:sz="0" w:space="0" w:color="auto"/>
          </w:divBdr>
        </w:div>
        <w:div w:id="318845513">
          <w:marLeft w:val="0"/>
          <w:marRight w:val="0"/>
          <w:marTop w:val="0"/>
          <w:marBottom w:val="0"/>
          <w:divBdr>
            <w:top w:val="none" w:sz="0" w:space="0" w:color="auto"/>
            <w:left w:val="none" w:sz="0" w:space="0" w:color="auto"/>
            <w:bottom w:val="none" w:sz="0" w:space="0" w:color="auto"/>
            <w:right w:val="none" w:sz="0" w:space="0" w:color="auto"/>
          </w:divBdr>
        </w:div>
        <w:div w:id="812720280">
          <w:marLeft w:val="0"/>
          <w:marRight w:val="0"/>
          <w:marTop w:val="0"/>
          <w:marBottom w:val="0"/>
          <w:divBdr>
            <w:top w:val="none" w:sz="0" w:space="0" w:color="auto"/>
            <w:left w:val="none" w:sz="0" w:space="0" w:color="auto"/>
            <w:bottom w:val="none" w:sz="0" w:space="0" w:color="auto"/>
            <w:right w:val="none" w:sz="0" w:space="0" w:color="auto"/>
          </w:divBdr>
        </w:div>
        <w:div w:id="1855992582">
          <w:marLeft w:val="0"/>
          <w:marRight w:val="0"/>
          <w:marTop w:val="0"/>
          <w:marBottom w:val="0"/>
          <w:divBdr>
            <w:top w:val="none" w:sz="0" w:space="0" w:color="auto"/>
            <w:left w:val="none" w:sz="0" w:space="0" w:color="auto"/>
            <w:bottom w:val="none" w:sz="0" w:space="0" w:color="auto"/>
            <w:right w:val="none" w:sz="0" w:space="0" w:color="auto"/>
          </w:divBdr>
        </w:div>
        <w:div w:id="122315862">
          <w:marLeft w:val="0"/>
          <w:marRight w:val="0"/>
          <w:marTop w:val="0"/>
          <w:marBottom w:val="0"/>
          <w:divBdr>
            <w:top w:val="none" w:sz="0" w:space="0" w:color="auto"/>
            <w:left w:val="none" w:sz="0" w:space="0" w:color="auto"/>
            <w:bottom w:val="none" w:sz="0" w:space="0" w:color="auto"/>
            <w:right w:val="none" w:sz="0" w:space="0" w:color="auto"/>
          </w:divBdr>
        </w:div>
        <w:div w:id="1737774830">
          <w:marLeft w:val="0"/>
          <w:marRight w:val="0"/>
          <w:marTop w:val="0"/>
          <w:marBottom w:val="0"/>
          <w:divBdr>
            <w:top w:val="none" w:sz="0" w:space="0" w:color="auto"/>
            <w:left w:val="none" w:sz="0" w:space="0" w:color="auto"/>
            <w:bottom w:val="none" w:sz="0" w:space="0" w:color="auto"/>
            <w:right w:val="none" w:sz="0" w:space="0" w:color="auto"/>
          </w:divBdr>
        </w:div>
        <w:div w:id="435101164">
          <w:marLeft w:val="0"/>
          <w:marRight w:val="0"/>
          <w:marTop w:val="0"/>
          <w:marBottom w:val="0"/>
          <w:divBdr>
            <w:top w:val="none" w:sz="0" w:space="0" w:color="auto"/>
            <w:left w:val="none" w:sz="0" w:space="0" w:color="auto"/>
            <w:bottom w:val="none" w:sz="0" w:space="0" w:color="auto"/>
            <w:right w:val="none" w:sz="0" w:space="0" w:color="auto"/>
          </w:divBdr>
        </w:div>
        <w:div w:id="1754545103">
          <w:marLeft w:val="0"/>
          <w:marRight w:val="0"/>
          <w:marTop w:val="0"/>
          <w:marBottom w:val="0"/>
          <w:divBdr>
            <w:top w:val="none" w:sz="0" w:space="0" w:color="auto"/>
            <w:left w:val="none" w:sz="0" w:space="0" w:color="auto"/>
            <w:bottom w:val="none" w:sz="0" w:space="0" w:color="auto"/>
            <w:right w:val="none" w:sz="0" w:space="0" w:color="auto"/>
          </w:divBdr>
        </w:div>
        <w:div w:id="2098480763">
          <w:marLeft w:val="0"/>
          <w:marRight w:val="0"/>
          <w:marTop w:val="0"/>
          <w:marBottom w:val="0"/>
          <w:divBdr>
            <w:top w:val="none" w:sz="0" w:space="0" w:color="auto"/>
            <w:left w:val="none" w:sz="0" w:space="0" w:color="auto"/>
            <w:bottom w:val="none" w:sz="0" w:space="0" w:color="auto"/>
            <w:right w:val="none" w:sz="0" w:space="0" w:color="auto"/>
          </w:divBdr>
        </w:div>
        <w:div w:id="1132287929">
          <w:marLeft w:val="0"/>
          <w:marRight w:val="0"/>
          <w:marTop w:val="0"/>
          <w:marBottom w:val="0"/>
          <w:divBdr>
            <w:top w:val="none" w:sz="0" w:space="0" w:color="auto"/>
            <w:left w:val="none" w:sz="0" w:space="0" w:color="auto"/>
            <w:bottom w:val="none" w:sz="0" w:space="0" w:color="auto"/>
            <w:right w:val="none" w:sz="0" w:space="0" w:color="auto"/>
          </w:divBdr>
          <w:divsChild>
            <w:div w:id="1797219339">
              <w:marLeft w:val="0"/>
              <w:marRight w:val="0"/>
              <w:marTop w:val="0"/>
              <w:marBottom w:val="0"/>
              <w:divBdr>
                <w:top w:val="none" w:sz="0" w:space="0" w:color="auto"/>
                <w:left w:val="none" w:sz="0" w:space="0" w:color="auto"/>
                <w:bottom w:val="none" w:sz="0" w:space="0" w:color="auto"/>
                <w:right w:val="none" w:sz="0" w:space="0" w:color="auto"/>
              </w:divBdr>
            </w:div>
            <w:div w:id="520121725">
              <w:marLeft w:val="0"/>
              <w:marRight w:val="0"/>
              <w:marTop w:val="0"/>
              <w:marBottom w:val="0"/>
              <w:divBdr>
                <w:top w:val="none" w:sz="0" w:space="0" w:color="auto"/>
                <w:left w:val="none" w:sz="0" w:space="0" w:color="auto"/>
                <w:bottom w:val="none" w:sz="0" w:space="0" w:color="auto"/>
                <w:right w:val="none" w:sz="0" w:space="0" w:color="auto"/>
              </w:divBdr>
            </w:div>
            <w:div w:id="291249371">
              <w:marLeft w:val="0"/>
              <w:marRight w:val="0"/>
              <w:marTop w:val="0"/>
              <w:marBottom w:val="0"/>
              <w:divBdr>
                <w:top w:val="none" w:sz="0" w:space="0" w:color="auto"/>
                <w:left w:val="none" w:sz="0" w:space="0" w:color="auto"/>
                <w:bottom w:val="none" w:sz="0" w:space="0" w:color="auto"/>
                <w:right w:val="none" w:sz="0" w:space="0" w:color="auto"/>
              </w:divBdr>
            </w:div>
            <w:div w:id="177044922">
              <w:marLeft w:val="0"/>
              <w:marRight w:val="0"/>
              <w:marTop w:val="0"/>
              <w:marBottom w:val="0"/>
              <w:divBdr>
                <w:top w:val="none" w:sz="0" w:space="0" w:color="auto"/>
                <w:left w:val="none" w:sz="0" w:space="0" w:color="auto"/>
                <w:bottom w:val="none" w:sz="0" w:space="0" w:color="auto"/>
                <w:right w:val="none" w:sz="0" w:space="0" w:color="auto"/>
              </w:divBdr>
            </w:div>
            <w:div w:id="1867520760">
              <w:marLeft w:val="0"/>
              <w:marRight w:val="0"/>
              <w:marTop w:val="0"/>
              <w:marBottom w:val="0"/>
              <w:divBdr>
                <w:top w:val="none" w:sz="0" w:space="0" w:color="auto"/>
                <w:left w:val="none" w:sz="0" w:space="0" w:color="auto"/>
                <w:bottom w:val="none" w:sz="0" w:space="0" w:color="auto"/>
                <w:right w:val="none" w:sz="0" w:space="0" w:color="auto"/>
              </w:divBdr>
            </w:div>
            <w:div w:id="639501109">
              <w:marLeft w:val="0"/>
              <w:marRight w:val="0"/>
              <w:marTop w:val="0"/>
              <w:marBottom w:val="0"/>
              <w:divBdr>
                <w:top w:val="none" w:sz="0" w:space="0" w:color="auto"/>
                <w:left w:val="none" w:sz="0" w:space="0" w:color="auto"/>
                <w:bottom w:val="none" w:sz="0" w:space="0" w:color="auto"/>
                <w:right w:val="none" w:sz="0" w:space="0" w:color="auto"/>
              </w:divBdr>
            </w:div>
            <w:div w:id="592327180">
              <w:marLeft w:val="0"/>
              <w:marRight w:val="0"/>
              <w:marTop w:val="0"/>
              <w:marBottom w:val="0"/>
              <w:divBdr>
                <w:top w:val="none" w:sz="0" w:space="0" w:color="auto"/>
                <w:left w:val="none" w:sz="0" w:space="0" w:color="auto"/>
                <w:bottom w:val="none" w:sz="0" w:space="0" w:color="auto"/>
                <w:right w:val="none" w:sz="0" w:space="0" w:color="auto"/>
              </w:divBdr>
            </w:div>
            <w:div w:id="432749491">
              <w:marLeft w:val="0"/>
              <w:marRight w:val="0"/>
              <w:marTop w:val="0"/>
              <w:marBottom w:val="0"/>
              <w:divBdr>
                <w:top w:val="none" w:sz="0" w:space="0" w:color="auto"/>
                <w:left w:val="none" w:sz="0" w:space="0" w:color="auto"/>
                <w:bottom w:val="none" w:sz="0" w:space="0" w:color="auto"/>
                <w:right w:val="none" w:sz="0" w:space="0" w:color="auto"/>
              </w:divBdr>
            </w:div>
            <w:div w:id="1765297941">
              <w:marLeft w:val="0"/>
              <w:marRight w:val="0"/>
              <w:marTop w:val="0"/>
              <w:marBottom w:val="0"/>
              <w:divBdr>
                <w:top w:val="none" w:sz="0" w:space="0" w:color="auto"/>
                <w:left w:val="none" w:sz="0" w:space="0" w:color="auto"/>
                <w:bottom w:val="none" w:sz="0" w:space="0" w:color="auto"/>
                <w:right w:val="none" w:sz="0" w:space="0" w:color="auto"/>
              </w:divBdr>
            </w:div>
            <w:div w:id="2052611016">
              <w:marLeft w:val="0"/>
              <w:marRight w:val="0"/>
              <w:marTop w:val="0"/>
              <w:marBottom w:val="0"/>
              <w:divBdr>
                <w:top w:val="none" w:sz="0" w:space="0" w:color="auto"/>
                <w:left w:val="none" w:sz="0" w:space="0" w:color="auto"/>
                <w:bottom w:val="none" w:sz="0" w:space="0" w:color="auto"/>
                <w:right w:val="none" w:sz="0" w:space="0" w:color="auto"/>
              </w:divBdr>
            </w:div>
            <w:div w:id="496118913">
              <w:marLeft w:val="0"/>
              <w:marRight w:val="0"/>
              <w:marTop w:val="0"/>
              <w:marBottom w:val="0"/>
              <w:divBdr>
                <w:top w:val="none" w:sz="0" w:space="0" w:color="auto"/>
                <w:left w:val="none" w:sz="0" w:space="0" w:color="auto"/>
                <w:bottom w:val="none" w:sz="0" w:space="0" w:color="auto"/>
                <w:right w:val="none" w:sz="0" w:space="0" w:color="auto"/>
              </w:divBdr>
            </w:div>
            <w:div w:id="1664627518">
              <w:marLeft w:val="0"/>
              <w:marRight w:val="0"/>
              <w:marTop w:val="0"/>
              <w:marBottom w:val="0"/>
              <w:divBdr>
                <w:top w:val="none" w:sz="0" w:space="0" w:color="auto"/>
                <w:left w:val="none" w:sz="0" w:space="0" w:color="auto"/>
                <w:bottom w:val="none" w:sz="0" w:space="0" w:color="auto"/>
                <w:right w:val="none" w:sz="0" w:space="0" w:color="auto"/>
              </w:divBdr>
            </w:div>
            <w:div w:id="1783455996">
              <w:marLeft w:val="0"/>
              <w:marRight w:val="0"/>
              <w:marTop w:val="0"/>
              <w:marBottom w:val="0"/>
              <w:divBdr>
                <w:top w:val="none" w:sz="0" w:space="0" w:color="auto"/>
                <w:left w:val="none" w:sz="0" w:space="0" w:color="auto"/>
                <w:bottom w:val="none" w:sz="0" w:space="0" w:color="auto"/>
                <w:right w:val="none" w:sz="0" w:space="0" w:color="auto"/>
              </w:divBdr>
            </w:div>
            <w:div w:id="1233199648">
              <w:marLeft w:val="0"/>
              <w:marRight w:val="0"/>
              <w:marTop w:val="0"/>
              <w:marBottom w:val="0"/>
              <w:divBdr>
                <w:top w:val="none" w:sz="0" w:space="0" w:color="auto"/>
                <w:left w:val="none" w:sz="0" w:space="0" w:color="auto"/>
                <w:bottom w:val="none" w:sz="0" w:space="0" w:color="auto"/>
                <w:right w:val="none" w:sz="0" w:space="0" w:color="auto"/>
              </w:divBdr>
            </w:div>
            <w:div w:id="1149322823">
              <w:marLeft w:val="0"/>
              <w:marRight w:val="0"/>
              <w:marTop w:val="0"/>
              <w:marBottom w:val="0"/>
              <w:divBdr>
                <w:top w:val="none" w:sz="0" w:space="0" w:color="auto"/>
                <w:left w:val="none" w:sz="0" w:space="0" w:color="auto"/>
                <w:bottom w:val="none" w:sz="0" w:space="0" w:color="auto"/>
                <w:right w:val="none" w:sz="0" w:space="0" w:color="auto"/>
              </w:divBdr>
            </w:div>
            <w:div w:id="1192764207">
              <w:marLeft w:val="0"/>
              <w:marRight w:val="0"/>
              <w:marTop w:val="0"/>
              <w:marBottom w:val="0"/>
              <w:divBdr>
                <w:top w:val="none" w:sz="0" w:space="0" w:color="auto"/>
                <w:left w:val="none" w:sz="0" w:space="0" w:color="auto"/>
                <w:bottom w:val="none" w:sz="0" w:space="0" w:color="auto"/>
                <w:right w:val="none" w:sz="0" w:space="0" w:color="auto"/>
              </w:divBdr>
            </w:div>
            <w:div w:id="1098211912">
              <w:marLeft w:val="0"/>
              <w:marRight w:val="0"/>
              <w:marTop w:val="0"/>
              <w:marBottom w:val="0"/>
              <w:divBdr>
                <w:top w:val="none" w:sz="0" w:space="0" w:color="auto"/>
                <w:left w:val="none" w:sz="0" w:space="0" w:color="auto"/>
                <w:bottom w:val="none" w:sz="0" w:space="0" w:color="auto"/>
                <w:right w:val="none" w:sz="0" w:space="0" w:color="auto"/>
              </w:divBdr>
            </w:div>
            <w:div w:id="434133787">
              <w:marLeft w:val="0"/>
              <w:marRight w:val="0"/>
              <w:marTop w:val="0"/>
              <w:marBottom w:val="0"/>
              <w:divBdr>
                <w:top w:val="none" w:sz="0" w:space="0" w:color="auto"/>
                <w:left w:val="none" w:sz="0" w:space="0" w:color="auto"/>
                <w:bottom w:val="none" w:sz="0" w:space="0" w:color="auto"/>
                <w:right w:val="none" w:sz="0" w:space="0" w:color="auto"/>
              </w:divBdr>
            </w:div>
            <w:div w:id="1040321685">
              <w:marLeft w:val="0"/>
              <w:marRight w:val="0"/>
              <w:marTop w:val="0"/>
              <w:marBottom w:val="0"/>
              <w:divBdr>
                <w:top w:val="none" w:sz="0" w:space="0" w:color="auto"/>
                <w:left w:val="none" w:sz="0" w:space="0" w:color="auto"/>
                <w:bottom w:val="none" w:sz="0" w:space="0" w:color="auto"/>
                <w:right w:val="none" w:sz="0" w:space="0" w:color="auto"/>
              </w:divBdr>
            </w:div>
            <w:div w:id="1052580110">
              <w:marLeft w:val="0"/>
              <w:marRight w:val="0"/>
              <w:marTop w:val="0"/>
              <w:marBottom w:val="0"/>
              <w:divBdr>
                <w:top w:val="none" w:sz="0" w:space="0" w:color="auto"/>
                <w:left w:val="none" w:sz="0" w:space="0" w:color="auto"/>
                <w:bottom w:val="none" w:sz="0" w:space="0" w:color="auto"/>
                <w:right w:val="none" w:sz="0" w:space="0" w:color="auto"/>
              </w:divBdr>
            </w:div>
          </w:divsChild>
        </w:div>
        <w:div w:id="1730301479">
          <w:marLeft w:val="0"/>
          <w:marRight w:val="0"/>
          <w:marTop w:val="0"/>
          <w:marBottom w:val="0"/>
          <w:divBdr>
            <w:top w:val="none" w:sz="0" w:space="0" w:color="auto"/>
            <w:left w:val="none" w:sz="0" w:space="0" w:color="auto"/>
            <w:bottom w:val="none" w:sz="0" w:space="0" w:color="auto"/>
            <w:right w:val="none" w:sz="0" w:space="0" w:color="auto"/>
          </w:divBdr>
          <w:divsChild>
            <w:div w:id="1786541705">
              <w:marLeft w:val="0"/>
              <w:marRight w:val="0"/>
              <w:marTop w:val="0"/>
              <w:marBottom w:val="0"/>
              <w:divBdr>
                <w:top w:val="none" w:sz="0" w:space="0" w:color="auto"/>
                <w:left w:val="none" w:sz="0" w:space="0" w:color="auto"/>
                <w:bottom w:val="none" w:sz="0" w:space="0" w:color="auto"/>
                <w:right w:val="none" w:sz="0" w:space="0" w:color="auto"/>
              </w:divBdr>
            </w:div>
            <w:div w:id="544683696">
              <w:marLeft w:val="0"/>
              <w:marRight w:val="0"/>
              <w:marTop w:val="0"/>
              <w:marBottom w:val="0"/>
              <w:divBdr>
                <w:top w:val="none" w:sz="0" w:space="0" w:color="auto"/>
                <w:left w:val="none" w:sz="0" w:space="0" w:color="auto"/>
                <w:bottom w:val="none" w:sz="0" w:space="0" w:color="auto"/>
                <w:right w:val="none" w:sz="0" w:space="0" w:color="auto"/>
              </w:divBdr>
            </w:div>
            <w:div w:id="79374754">
              <w:marLeft w:val="0"/>
              <w:marRight w:val="0"/>
              <w:marTop w:val="0"/>
              <w:marBottom w:val="0"/>
              <w:divBdr>
                <w:top w:val="none" w:sz="0" w:space="0" w:color="auto"/>
                <w:left w:val="none" w:sz="0" w:space="0" w:color="auto"/>
                <w:bottom w:val="none" w:sz="0" w:space="0" w:color="auto"/>
                <w:right w:val="none" w:sz="0" w:space="0" w:color="auto"/>
              </w:divBdr>
            </w:div>
            <w:div w:id="1395813936">
              <w:marLeft w:val="0"/>
              <w:marRight w:val="0"/>
              <w:marTop w:val="0"/>
              <w:marBottom w:val="0"/>
              <w:divBdr>
                <w:top w:val="none" w:sz="0" w:space="0" w:color="auto"/>
                <w:left w:val="none" w:sz="0" w:space="0" w:color="auto"/>
                <w:bottom w:val="none" w:sz="0" w:space="0" w:color="auto"/>
                <w:right w:val="none" w:sz="0" w:space="0" w:color="auto"/>
              </w:divBdr>
            </w:div>
            <w:div w:id="1252012292">
              <w:marLeft w:val="0"/>
              <w:marRight w:val="0"/>
              <w:marTop w:val="0"/>
              <w:marBottom w:val="0"/>
              <w:divBdr>
                <w:top w:val="none" w:sz="0" w:space="0" w:color="auto"/>
                <w:left w:val="none" w:sz="0" w:space="0" w:color="auto"/>
                <w:bottom w:val="none" w:sz="0" w:space="0" w:color="auto"/>
                <w:right w:val="none" w:sz="0" w:space="0" w:color="auto"/>
              </w:divBdr>
            </w:div>
            <w:div w:id="2100172930">
              <w:marLeft w:val="0"/>
              <w:marRight w:val="0"/>
              <w:marTop w:val="0"/>
              <w:marBottom w:val="0"/>
              <w:divBdr>
                <w:top w:val="none" w:sz="0" w:space="0" w:color="auto"/>
                <w:left w:val="none" w:sz="0" w:space="0" w:color="auto"/>
                <w:bottom w:val="none" w:sz="0" w:space="0" w:color="auto"/>
                <w:right w:val="none" w:sz="0" w:space="0" w:color="auto"/>
              </w:divBdr>
            </w:div>
            <w:div w:id="825783898">
              <w:marLeft w:val="0"/>
              <w:marRight w:val="0"/>
              <w:marTop w:val="0"/>
              <w:marBottom w:val="0"/>
              <w:divBdr>
                <w:top w:val="none" w:sz="0" w:space="0" w:color="auto"/>
                <w:left w:val="none" w:sz="0" w:space="0" w:color="auto"/>
                <w:bottom w:val="none" w:sz="0" w:space="0" w:color="auto"/>
                <w:right w:val="none" w:sz="0" w:space="0" w:color="auto"/>
              </w:divBdr>
            </w:div>
            <w:div w:id="1902909555">
              <w:marLeft w:val="0"/>
              <w:marRight w:val="0"/>
              <w:marTop w:val="0"/>
              <w:marBottom w:val="0"/>
              <w:divBdr>
                <w:top w:val="none" w:sz="0" w:space="0" w:color="auto"/>
                <w:left w:val="none" w:sz="0" w:space="0" w:color="auto"/>
                <w:bottom w:val="none" w:sz="0" w:space="0" w:color="auto"/>
                <w:right w:val="none" w:sz="0" w:space="0" w:color="auto"/>
              </w:divBdr>
            </w:div>
            <w:div w:id="91558040">
              <w:marLeft w:val="0"/>
              <w:marRight w:val="0"/>
              <w:marTop w:val="0"/>
              <w:marBottom w:val="0"/>
              <w:divBdr>
                <w:top w:val="none" w:sz="0" w:space="0" w:color="auto"/>
                <w:left w:val="none" w:sz="0" w:space="0" w:color="auto"/>
                <w:bottom w:val="none" w:sz="0" w:space="0" w:color="auto"/>
                <w:right w:val="none" w:sz="0" w:space="0" w:color="auto"/>
              </w:divBdr>
            </w:div>
            <w:div w:id="369841321">
              <w:marLeft w:val="0"/>
              <w:marRight w:val="0"/>
              <w:marTop w:val="0"/>
              <w:marBottom w:val="0"/>
              <w:divBdr>
                <w:top w:val="none" w:sz="0" w:space="0" w:color="auto"/>
                <w:left w:val="none" w:sz="0" w:space="0" w:color="auto"/>
                <w:bottom w:val="none" w:sz="0" w:space="0" w:color="auto"/>
                <w:right w:val="none" w:sz="0" w:space="0" w:color="auto"/>
              </w:divBdr>
            </w:div>
            <w:div w:id="1715806428">
              <w:marLeft w:val="0"/>
              <w:marRight w:val="0"/>
              <w:marTop w:val="0"/>
              <w:marBottom w:val="0"/>
              <w:divBdr>
                <w:top w:val="none" w:sz="0" w:space="0" w:color="auto"/>
                <w:left w:val="none" w:sz="0" w:space="0" w:color="auto"/>
                <w:bottom w:val="none" w:sz="0" w:space="0" w:color="auto"/>
                <w:right w:val="none" w:sz="0" w:space="0" w:color="auto"/>
              </w:divBdr>
            </w:div>
            <w:div w:id="737482708">
              <w:marLeft w:val="0"/>
              <w:marRight w:val="0"/>
              <w:marTop w:val="0"/>
              <w:marBottom w:val="0"/>
              <w:divBdr>
                <w:top w:val="none" w:sz="0" w:space="0" w:color="auto"/>
                <w:left w:val="none" w:sz="0" w:space="0" w:color="auto"/>
                <w:bottom w:val="none" w:sz="0" w:space="0" w:color="auto"/>
                <w:right w:val="none" w:sz="0" w:space="0" w:color="auto"/>
              </w:divBdr>
            </w:div>
            <w:div w:id="512187004">
              <w:marLeft w:val="0"/>
              <w:marRight w:val="0"/>
              <w:marTop w:val="0"/>
              <w:marBottom w:val="0"/>
              <w:divBdr>
                <w:top w:val="none" w:sz="0" w:space="0" w:color="auto"/>
                <w:left w:val="none" w:sz="0" w:space="0" w:color="auto"/>
                <w:bottom w:val="none" w:sz="0" w:space="0" w:color="auto"/>
                <w:right w:val="none" w:sz="0" w:space="0" w:color="auto"/>
              </w:divBdr>
            </w:div>
            <w:div w:id="2043046197">
              <w:marLeft w:val="0"/>
              <w:marRight w:val="0"/>
              <w:marTop w:val="0"/>
              <w:marBottom w:val="0"/>
              <w:divBdr>
                <w:top w:val="none" w:sz="0" w:space="0" w:color="auto"/>
                <w:left w:val="none" w:sz="0" w:space="0" w:color="auto"/>
                <w:bottom w:val="none" w:sz="0" w:space="0" w:color="auto"/>
                <w:right w:val="none" w:sz="0" w:space="0" w:color="auto"/>
              </w:divBdr>
            </w:div>
            <w:div w:id="1033385445">
              <w:marLeft w:val="0"/>
              <w:marRight w:val="0"/>
              <w:marTop w:val="0"/>
              <w:marBottom w:val="0"/>
              <w:divBdr>
                <w:top w:val="none" w:sz="0" w:space="0" w:color="auto"/>
                <w:left w:val="none" w:sz="0" w:space="0" w:color="auto"/>
                <w:bottom w:val="none" w:sz="0" w:space="0" w:color="auto"/>
                <w:right w:val="none" w:sz="0" w:space="0" w:color="auto"/>
              </w:divBdr>
            </w:div>
            <w:div w:id="1799034419">
              <w:marLeft w:val="0"/>
              <w:marRight w:val="0"/>
              <w:marTop w:val="0"/>
              <w:marBottom w:val="0"/>
              <w:divBdr>
                <w:top w:val="none" w:sz="0" w:space="0" w:color="auto"/>
                <w:left w:val="none" w:sz="0" w:space="0" w:color="auto"/>
                <w:bottom w:val="none" w:sz="0" w:space="0" w:color="auto"/>
                <w:right w:val="none" w:sz="0" w:space="0" w:color="auto"/>
              </w:divBdr>
            </w:div>
            <w:div w:id="656111822">
              <w:marLeft w:val="0"/>
              <w:marRight w:val="0"/>
              <w:marTop w:val="0"/>
              <w:marBottom w:val="0"/>
              <w:divBdr>
                <w:top w:val="none" w:sz="0" w:space="0" w:color="auto"/>
                <w:left w:val="none" w:sz="0" w:space="0" w:color="auto"/>
                <w:bottom w:val="none" w:sz="0" w:space="0" w:color="auto"/>
                <w:right w:val="none" w:sz="0" w:space="0" w:color="auto"/>
              </w:divBdr>
            </w:div>
            <w:div w:id="307633453">
              <w:marLeft w:val="0"/>
              <w:marRight w:val="0"/>
              <w:marTop w:val="0"/>
              <w:marBottom w:val="0"/>
              <w:divBdr>
                <w:top w:val="none" w:sz="0" w:space="0" w:color="auto"/>
                <w:left w:val="none" w:sz="0" w:space="0" w:color="auto"/>
                <w:bottom w:val="none" w:sz="0" w:space="0" w:color="auto"/>
                <w:right w:val="none" w:sz="0" w:space="0" w:color="auto"/>
              </w:divBdr>
            </w:div>
            <w:div w:id="1286695468">
              <w:marLeft w:val="0"/>
              <w:marRight w:val="0"/>
              <w:marTop w:val="0"/>
              <w:marBottom w:val="0"/>
              <w:divBdr>
                <w:top w:val="none" w:sz="0" w:space="0" w:color="auto"/>
                <w:left w:val="none" w:sz="0" w:space="0" w:color="auto"/>
                <w:bottom w:val="none" w:sz="0" w:space="0" w:color="auto"/>
                <w:right w:val="none" w:sz="0" w:space="0" w:color="auto"/>
              </w:divBdr>
            </w:div>
            <w:div w:id="1100376891">
              <w:marLeft w:val="0"/>
              <w:marRight w:val="0"/>
              <w:marTop w:val="0"/>
              <w:marBottom w:val="0"/>
              <w:divBdr>
                <w:top w:val="none" w:sz="0" w:space="0" w:color="auto"/>
                <w:left w:val="none" w:sz="0" w:space="0" w:color="auto"/>
                <w:bottom w:val="none" w:sz="0" w:space="0" w:color="auto"/>
                <w:right w:val="none" w:sz="0" w:space="0" w:color="auto"/>
              </w:divBdr>
            </w:div>
          </w:divsChild>
        </w:div>
        <w:div w:id="97914340">
          <w:marLeft w:val="0"/>
          <w:marRight w:val="0"/>
          <w:marTop w:val="0"/>
          <w:marBottom w:val="0"/>
          <w:divBdr>
            <w:top w:val="none" w:sz="0" w:space="0" w:color="auto"/>
            <w:left w:val="none" w:sz="0" w:space="0" w:color="auto"/>
            <w:bottom w:val="none" w:sz="0" w:space="0" w:color="auto"/>
            <w:right w:val="none" w:sz="0" w:space="0" w:color="auto"/>
          </w:divBdr>
          <w:divsChild>
            <w:div w:id="1146974039">
              <w:marLeft w:val="0"/>
              <w:marRight w:val="0"/>
              <w:marTop w:val="0"/>
              <w:marBottom w:val="0"/>
              <w:divBdr>
                <w:top w:val="none" w:sz="0" w:space="0" w:color="auto"/>
                <w:left w:val="none" w:sz="0" w:space="0" w:color="auto"/>
                <w:bottom w:val="none" w:sz="0" w:space="0" w:color="auto"/>
                <w:right w:val="none" w:sz="0" w:space="0" w:color="auto"/>
              </w:divBdr>
            </w:div>
            <w:div w:id="161050387">
              <w:marLeft w:val="0"/>
              <w:marRight w:val="0"/>
              <w:marTop w:val="0"/>
              <w:marBottom w:val="0"/>
              <w:divBdr>
                <w:top w:val="none" w:sz="0" w:space="0" w:color="auto"/>
                <w:left w:val="none" w:sz="0" w:space="0" w:color="auto"/>
                <w:bottom w:val="none" w:sz="0" w:space="0" w:color="auto"/>
                <w:right w:val="none" w:sz="0" w:space="0" w:color="auto"/>
              </w:divBdr>
            </w:div>
            <w:div w:id="1181892761">
              <w:marLeft w:val="0"/>
              <w:marRight w:val="0"/>
              <w:marTop w:val="0"/>
              <w:marBottom w:val="0"/>
              <w:divBdr>
                <w:top w:val="none" w:sz="0" w:space="0" w:color="auto"/>
                <w:left w:val="none" w:sz="0" w:space="0" w:color="auto"/>
                <w:bottom w:val="none" w:sz="0" w:space="0" w:color="auto"/>
                <w:right w:val="none" w:sz="0" w:space="0" w:color="auto"/>
              </w:divBdr>
            </w:div>
            <w:div w:id="949315410">
              <w:marLeft w:val="0"/>
              <w:marRight w:val="0"/>
              <w:marTop w:val="0"/>
              <w:marBottom w:val="0"/>
              <w:divBdr>
                <w:top w:val="none" w:sz="0" w:space="0" w:color="auto"/>
                <w:left w:val="none" w:sz="0" w:space="0" w:color="auto"/>
                <w:bottom w:val="none" w:sz="0" w:space="0" w:color="auto"/>
                <w:right w:val="none" w:sz="0" w:space="0" w:color="auto"/>
              </w:divBdr>
            </w:div>
            <w:div w:id="1440250687">
              <w:marLeft w:val="0"/>
              <w:marRight w:val="0"/>
              <w:marTop w:val="0"/>
              <w:marBottom w:val="0"/>
              <w:divBdr>
                <w:top w:val="none" w:sz="0" w:space="0" w:color="auto"/>
                <w:left w:val="none" w:sz="0" w:space="0" w:color="auto"/>
                <w:bottom w:val="none" w:sz="0" w:space="0" w:color="auto"/>
                <w:right w:val="none" w:sz="0" w:space="0" w:color="auto"/>
              </w:divBdr>
            </w:div>
            <w:div w:id="1574778917">
              <w:marLeft w:val="0"/>
              <w:marRight w:val="0"/>
              <w:marTop w:val="0"/>
              <w:marBottom w:val="0"/>
              <w:divBdr>
                <w:top w:val="none" w:sz="0" w:space="0" w:color="auto"/>
                <w:left w:val="none" w:sz="0" w:space="0" w:color="auto"/>
                <w:bottom w:val="none" w:sz="0" w:space="0" w:color="auto"/>
                <w:right w:val="none" w:sz="0" w:space="0" w:color="auto"/>
              </w:divBdr>
            </w:div>
            <w:div w:id="1763604496">
              <w:marLeft w:val="0"/>
              <w:marRight w:val="0"/>
              <w:marTop w:val="0"/>
              <w:marBottom w:val="0"/>
              <w:divBdr>
                <w:top w:val="none" w:sz="0" w:space="0" w:color="auto"/>
                <w:left w:val="none" w:sz="0" w:space="0" w:color="auto"/>
                <w:bottom w:val="none" w:sz="0" w:space="0" w:color="auto"/>
                <w:right w:val="none" w:sz="0" w:space="0" w:color="auto"/>
              </w:divBdr>
            </w:div>
            <w:div w:id="1523476628">
              <w:marLeft w:val="0"/>
              <w:marRight w:val="0"/>
              <w:marTop w:val="0"/>
              <w:marBottom w:val="0"/>
              <w:divBdr>
                <w:top w:val="none" w:sz="0" w:space="0" w:color="auto"/>
                <w:left w:val="none" w:sz="0" w:space="0" w:color="auto"/>
                <w:bottom w:val="none" w:sz="0" w:space="0" w:color="auto"/>
                <w:right w:val="none" w:sz="0" w:space="0" w:color="auto"/>
              </w:divBdr>
            </w:div>
            <w:div w:id="396827163">
              <w:marLeft w:val="0"/>
              <w:marRight w:val="0"/>
              <w:marTop w:val="0"/>
              <w:marBottom w:val="0"/>
              <w:divBdr>
                <w:top w:val="none" w:sz="0" w:space="0" w:color="auto"/>
                <w:left w:val="none" w:sz="0" w:space="0" w:color="auto"/>
                <w:bottom w:val="none" w:sz="0" w:space="0" w:color="auto"/>
                <w:right w:val="none" w:sz="0" w:space="0" w:color="auto"/>
              </w:divBdr>
            </w:div>
            <w:div w:id="207226731">
              <w:marLeft w:val="0"/>
              <w:marRight w:val="0"/>
              <w:marTop w:val="0"/>
              <w:marBottom w:val="0"/>
              <w:divBdr>
                <w:top w:val="none" w:sz="0" w:space="0" w:color="auto"/>
                <w:left w:val="none" w:sz="0" w:space="0" w:color="auto"/>
                <w:bottom w:val="none" w:sz="0" w:space="0" w:color="auto"/>
                <w:right w:val="none" w:sz="0" w:space="0" w:color="auto"/>
              </w:divBdr>
            </w:div>
            <w:div w:id="780614845">
              <w:marLeft w:val="0"/>
              <w:marRight w:val="0"/>
              <w:marTop w:val="0"/>
              <w:marBottom w:val="0"/>
              <w:divBdr>
                <w:top w:val="none" w:sz="0" w:space="0" w:color="auto"/>
                <w:left w:val="none" w:sz="0" w:space="0" w:color="auto"/>
                <w:bottom w:val="none" w:sz="0" w:space="0" w:color="auto"/>
                <w:right w:val="none" w:sz="0" w:space="0" w:color="auto"/>
              </w:divBdr>
            </w:div>
            <w:div w:id="1048531592">
              <w:marLeft w:val="0"/>
              <w:marRight w:val="0"/>
              <w:marTop w:val="0"/>
              <w:marBottom w:val="0"/>
              <w:divBdr>
                <w:top w:val="none" w:sz="0" w:space="0" w:color="auto"/>
                <w:left w:val="none" w:sz="0" w:space="0" w:color="auto"/>
                <w:bottom w:val="none" w:sz="0" w:space="0" w:color="auto"/>
                <w:right w:val="none" w:sz="0" w:space="0" w:color="auto"/>
              </w:divBdr>
            </w:div>
            <w:div w:id="1525361429">
              <w:marLeft w:val="0"/>
              <w:marRight w:val="0"/>
              <w:marTop w:val="0"/>
              <w:marBottom w:val="0"/>
              <w:divBdr>
                <w:top w:val="none" w:sz="0" w:space="0" w:color="auto"/>
                <w:left w:val="none" w:sz="0" w:space="0" w:color="auto"/>
                <w:bottom w:val="none" w:sz="0" w:space="0" w:color="auto"/>
                <w:right w:val="none" w:sz="0" w:space="0" w:color="auto"/>
              </w:divBdr>
            </w:div>
            <w:div w:id="1595554719">
              <w:marLeft w:val="0"/>
              <w:marRight w:val="0"/>
              <w:marTop w:val="0"/>
              <w:marBottom w:val="0"/>
              <w:divBdr>
                <w:top w:val="none" w:sz="0" w:space="0" w:color="auto"/>
                <w:left w:val="none" w:sz="0" w:space="0" w:color="auto"/>
                <w:bottom w:val="none" w:sz="0" w:space="0" w:color="auto"/>
                <w:right w:val="none" w:sz="0" w:space="0" w:color="auto"/>
              </w:divBdr>
            </w:div>
            <w:div w:id="1676878375">
              <w:marLeft w:val="0"/>
              <w:marRight w:val="0"/>
              <w:marTop w:val="0"/>
              <w:marBottom w:val="0"/>
              <w:divBdr>
                <w:top w:val="none" w:sz="0" w:space="0" w:color="auto"/>
                <w:left w:val="none" w:sz="0" w:space="0" w:color="auto"/>
                <w:bottom w:val="none" w:sz="0" w:space="0" w:color="auto"/>
                <w:right w:val="none" w:sz="0" w:space="0" w:color="auto"/>
              </w:divBdr>
            </w:div>
            <w:div w:id="1133014961">
              <w:marLeft w:val="0"/>
              <w:marRight w:val="0"/>
              <w:marTop w:val="0"/>
              <w:marBottom w:val="0"/>
              <w:divBdr>
                <w:top w:val="none" w:sz="0" w:space="0" w:color="auto"/>
                <w:left w:val="none" w:sz="0" w:space="0" w:color="auto"/>
                <w:bottom w:val="none" w:sz="0" w:space="0" w:color="auto"/>
                <w:right w:val="none" w:sz="0" w:space="0" w:color="auto"/>
              </w:divBdr>
            </w:div>
            <w:div w:id="1910770593">
              <w:marLeft w:val="0"/>
              <w:marRight w:val="0"/>
              <w:marTop w:val="0"/>
              <w:marBottom w:val="0"/>
              <w:divBdr>
                <w:top w:val="none" w:sz="0" w:space="0" w:color="auto"/>
                <w:left w:val="none" w:sz="0" w:space="0" w:color="auto"/>
                <w:bottom w:val="none" w:sz="0" w:space="0" w:color="auto"/>
                <w:right w:val="none" w:sz="0" w:space="0" w:color="auto"/>
              </w:divBdr>
            </w:div>
            <w:div w:id="539168390">
              <w:marLeft w:val="0"/>
              <w:marRight w:val="0"/>
              <w:marTop w:val="0"/>
              <w:marBottom w:val="0"/>
              <w:divBdr>
                <w:top w:val="none" w:sz="0" w:space="0" w:color="auto"/>
                <w:left w:val="none" w:sz="0" w:space="0" w:color="auto"/>
                <w:bottom w:val="none" w:sz="0" w:space="0" w:color="auto"/>
                <w:right w:val="none" w:sz="0" w:space="0" w:color="auto"/>
              </w:divBdr>
            </w:div>
            <w:div w:id="642975663">
              <w:marLeft w:val="0"/>
              <w:marRight w:val="0"/>
              <w:marTop w:val="0"/>
              <w:marBottom w:val="0"/>
              <w:divBdr>
                <w:top w:val="none" w:sz="0" w:space="0" w:color="auto"/>
                <w:left w:val="none" w:sz="0" w:space="0" w:color="auto"/>
                <w:bottom w:val="none" w:sz="0" w:space="0" w:color="auto"/>
                <w:right w:val="none" w:sz="0" w:space="0" w:color="auto"/>
              </w:divBdr>
            </w:div>
            <w:div w:id="1458838019">
              <w:marLeft w:val="0"/>
              <w:marRight w:val="0"/>
              <w:marTop w:val="0"/>
              <w:marBottom w:val="0"/>
              <w:divBdr>
                <w:top w:val="none" w:sz="0" w:space="0" w:color="auto"/>
                <w:left w:val="none" w:sz="0" w:space="0" w:color="auto"/>
                <w:bottom w:val="none" w:sz="0" w:space="0" w:color="auto"/>
                <w:right w:val="none" w:sz="0" w:space="0" w:color="auto"/>
              </w:divBdr>
            </w:div>
          </w:divsChild>
        </w:div>
        <w:div w:id="1613786416">
          <w:marLeft w:val="0"/>
          <w:marRight w:val="0"/>
          <w:marTop w:val="0"/>
          <w:marBottom w:val="0"/>
          <w:divBdr>
            <w:top w:val="none" w:sz="0" w:space="0" w:color="auto"/>
            <w:left w:val="none" w:sz="0" w:space="0" w:color="auto"/>
            <w:bottom w:val="none" w:sz="0" w:space="0" w:color="auto"/>
            <w:right w:val="none" w:sz="0" w:space="0" w:color="auto"/>
          </w:divBdr>
          <w:divsChild>
            <w:div w:id="1573546168">
              <w:marLeft w:val="0"/>
              <w:marRight w:val="0"/>
              <w:marTop w:val="0"/>
              <w:marBottom w:val="0"/>
              <w:divBdr>
                <w:top w:val="none" w:sz="0" w:space="0" w:color="auto"/>
                <w:left w:val="none" w:sz="0" w:space="0" w:color="auto"/>
                <w:bottom w:val="none" w:sz="0" w:space="0" w:color="auto"/>
                <w:right w:val="none" w:sz="0" w:space="0" w:color="auto"/>
              </w:divBdr>
            </w:div>
            <w:div w:id="2088532258">
              <w:marLeft w:val="0"/>
              <w:marRight w:val="0"/>
              <w:marTop w:val="0"/>
              <w:marBottom w:val="0"/>
              <w:divBdr>
                <w:top w:val="none" w:sz="0" w:space="0" w:color="auto"/>
                <w:left w:val="none" w:sz="0" w:space="0" w:color="auto"/>
                <w:bottom w:val="none" w:sz="0" w:space="0" w:color="auto"/>
                <w:right w:val="none" w:sz="0" w:space="0" w:color="auto"/>
              </w:divBdr>
            </w:div>
            <w:div w:id="911238035">
              <w:marLeft w:val="0"/>
              <w:marRight w:val="0"/>
              <w:marTop w:val="0"/>
              <w:marBottom w:val="0"/>
              <w:divBdr>
                <w:top w:val="none" w:sz="0" w:space="0" w:color="auto"/>
                <w:left w:val="none" w:sz="0" w:space="0" w:color="auto"/>
                <w:bottom w:val="none" w:sz="0" w:space="0" w:color="auto"/>
                <w:right w:val="none" w:sz="0" w:space="0" w:color="auto"/>
              </w:divBdr>
            </w:div>
            <w:div w:id="1047267485">
              <w:marLeft w:val="0"/>
              <w:marRight w:val="0"/>
              <w:marTop w:val="0"/>
              <w:marBottom w:val="0"/>
              <w:divBdr>
                <w:top w:val="none" w:sz="0" w:space="0" w:color="auto"/>
                <w:left w:val="none" w:sz="0" w:space="0" w:color="auto"/>
                <w:bottom w:val="none" w:sz="0" w:space="0" w:color="auto"/>
                <w:right w:val="none" w:sz="0" w:space="0" w:color="auto"/>
              </w:divBdr>
            </w:div>
            <w:div w:id="2113696986">
              <w:marLeft w:val="0"/>
              <w:marRight w:val="0"/>
              <w:marTop w:val="0"/>
              <w:marBottom w:val="0"/>
              <w:divBdr>
                <w:top w:val="none" w:sz="0" w:space="0" w:color="auto"/>
                <w:left w:val="none" w:sz="0" w:space="0" w:color="auto"/>
                <w:bottom w:val="none" w:sz="0" w:space="0" w:color="auto"/>
                <w:right w:val="none" w:sz="0" w:space="0" w:color="auto"/>
              </w:divBdr>
            </w:div>
            <w:div w:id="92167038">
              <w:marLeft w:val="0"/>
              <w:marRight w:val="0"/>
              <w:marTop w:val="0"/>
              <w:marBottom w:val="0"/>
              <w:divBdr>
                <w:top w:val="none" w:sz="0" w:space="0" w:color="auto"/>
                <w:left w:val="none" w:sz="0" w:space="0" w:color="auto"/>
                <w:bottom w:val="none" w:sz="0" w:space="0" w:color="auto"/>
                <w:right w:val="none" w:sz="0" w:space="0" w:color="auto"/>
              </w:divBdr>
            </w:div>
            <w:div w:id="153883605">
              <w:marLeft w:val="0"/>
              <w:marRight w:val="0"/>
              <w:marTop w:val="0"/>
              <w:marBottom w:val="0"/>
              <w:divBdr>
                <w:top w:val="none" w:sz="0" w:space="0" w:color="auto"/>
                <w:left w:val="none" w:sz="0" w:space="0" w:color="auto"/>
                <w:bottom w:val="none" w:sz="0" w:space="0" w:color="auto"/>
                <w:right w:val="none" w:sz="0" w:space="0" w:color="auto"/>
              </w:divBdr>
            </w:div>
            <w:div w:id="1313407351">
              <w:marLeft w:val="0"/>
              <w:marRight w:val="0"/>
              <w:marTop w:val="0"/>
              <w:marBottom w:val="0"/>
              <w:divBdr>
                <w:top w:val="none" w:sz="0" w:space="0" w:color="auto"/>
                <w:left w:val="none" w:sz="0" w:space="0" w:color="auto"/>
                <w:bottom w:val="none" w:sz="0" w:space="0" w:color="auto"/>
                <w:right w:val="none" w:sz="0" w:space="0" w:color="auto"/>
              </w:divBdr>
            </w:div>
            <w:div w:id="758258348">
              <w:marLeft w:val="0"/>
              <w:marRight w:val="0"/>
              <w:marTop w:val="0"/>
              <w:marBottom w:val="0"/>
              <w:divBdr>
                <w:top w:val="none" w:sz="0" w:space="0" w:color="auto"/>
                <w:left w:val="none" w:sz="0" w:space="0" w:color="auto"/>
                <w:bottom w:val="none" w:sz="0" w:space="0" w:color="auto"/>
                <w:right w:val="none" w:sz="0" w:space="0" w:color="auto"/>
              </w:divBdr>
            </w:div>
            <w:div w:id="1075320385">
              <w:marLeft w:val="0"/>
              <w:marRight w:val="0"/>
              <w:marTop w:val="0"/>
              <w:marBottom w:val="0"/>
              <w:divBdr>
                <w:top w:val="none" w:sz="0" w:space="0" w:color="auto"/>
                <w:left w:val="none" w:sz="0" w:space="0" w:color="auto"/>
                <w:bottom w:val="none" w:sz="0" w:space="0" w:color="auto"/>
                <w:right w:val="none" w:sz="0" w:space="0" w:color="auto"/>
              </w:divBdr>
            </w:div>
            <w:div w:id="1310790130">
              <w:marLeft w:val="0"/>
              <w:marRight w:val="0"/>
              <w:marTop w:val="0"/>
              <w:marBottom w:val="0"/>
              <w:divBdr>
                <w:top w:val="none" w:sz="0" w:space="0" w:color="auto"/>
                <w:left w:val="none" w:sz="0" w:space="0" w:color="auto"/>
                <w:bottom w:val="none" w:sz="0" w:space="0" w:color="auto"/>
                <w:right w:val="none" w:sz="0" w:space="0" w:color="auto"/>
              </w:divBdr>
            </w:div>
            <w:div w:id="153954170">
              <w:marLeft w:val="0"/>
              <w:marRight w:val="0"/>
              <w:marTop w:val="0"/>
              <w:marBottom w:val="0"/>
              <w:divBdr>
                <w:top w:val="none" w:sz="0" w:space="0" w:color="auto"/>
                <w:left w:val="none" w:sz="0" w:space="0" w:color="auto"/>
                <w:bottom w:val="none" w:sz="0" w:space="0" w:color="auto"/>
                <w:right w:val="none" w:sz="0" w:space="0" w:color="auto"/>
              </w:divBdr>
            </w:div>
            <w:div w:id="2028212808">
              <w:marLeft w:val="0"/>
              <w:marRight w:val="0"/>
              <w:marTop w:val="0"/>
              <w:marBottom w:val="0"/>
              <w:divBdr>
                <w:top w:val="none" w:sz="0" w:space="0" w:color="auto"/>
                <w:left w:val="none" w:sz="0" w:space="0" w:color="auto"/>
                <w:bottom w:val="none" w:sz="0" w:space="0" w:color="auto"/>
                <w:right w:val="none" w:sz="0" w:space="0" w:color="auto"/>
              </w:divBdr>
            </w:div>
            <w:div w:id="1948416633">
              <w:marLeft w:val="0"/>
              <w:marRight w:val="0"/>
              <w:marTop w:val="0"/>
              <w:marBottom w:val="0"/>
              <w:divBdr>
                <w:top w:val="none" w:sz="0" w:space="0" w:color="auto"/>
                <w:left w:val="none" w:sz="0" w:space="0" w:color="auto"/>
                <w:bottom w:val="none" w:sz="0" w:space="0" w:color="auto"/>
                <w:right w:val="none" w:sz="0" w:space="0" w:color="auto"/>
              </w:divBdr>
            </w:div>
            <w:div w:id="769742459">
              <w:marLeft w:val="0"/>
              <w:marRight w:val="0"/>
              <w:marTop w:val="0"/>
              <w:marBottom w:val="0"/>
              <w:divBdr>
                <w:top w:val="none" w:sz="0" w:space="0" w:color="auto"/>
                <w:left w:val="none" w:sz="0" w:space="0" w:color="auto"/>
                <w:bottom w:val="none" w:sz="0" w:space="0" w:color="auto"/>
                <w:right w:val="none" w:sz="0" w:space="0" w:color="auto"/>
              </w:divBdr>
            </w:div>
            <w:div w:id="2054771489">
              <w:marLeft w:val="0"/>
              <w:marRight w:val="0"/>
              <w:marTop w:val="0"/>
              <w:marBottom w:val="0"/>
              <w:divBdr>
                <w:top w:val="none" w:sz="0" w:space="0" w:color="auto"/>
                <w:left w:val="none" w:sz="0" w:space="0" w:color="auto"/>
                <w:bottom w:val="none" w:sz="0" w:space="0" w:color="auto"/>
                <w:right w:val="none" w:sz="0" w:space="0" w:color="auto"/>
              </w:divBdr>
            </w:div>
            <w:div w:id="980234350">
              <w:marLeft w:val="0"/>
              <w:marRight w:val="0"/>
              <w:marTop w:val="0"/>
              <w:marBottom w:val="0"/>
              <w:divBdr>
                <w:top w:val="none" w:sz="0" w:space="0" w:color="auto"/>
                <w:left w:val="none" w:sz="0" w:space="0" w:color="auto"/>
                <w:bottom w:val="none" w:sz="0" w:space="0" w:color="auto"/>
                <w:right w:val="none" w:sz="0" w:space="0" w:color="auto"/>
              </w:divBdr>
            </w:div>
            <w:div w:id="1975984654">
              <w:marLeft w:val="0"/>
              <w:marRight w:val="0"/>
              <w:marTop w:val="0"/>
              <w:marBottom w:val="0"/>
              <w:divBdr>
                <w:top w:val="none" w:sz="0" w:space="0" w:color="auto"/>
                <w:left w:val="none" w:sz="0" w:space="0" w:color="auto"/>
                <w:bottom w:val="none" w:sz="0" w:space="0" w:color="auto"/>
                <w:right w:val="none" w:sz="0" w:space="0" w:color="auto"/>
              </w:divBdr>
            </w:div>
            <w:div w:id="319315177">
              <w:marLeft w:val="0"/>
              <w:marRight w:val="0"/>
              <w:marTop w:val="0"/>
              <w:marBottom w:val="0"/>
              <w:divBdr>
                <w:top w:val="none" w:sz="0" w:space="0" w:color="auto"/>
                <w:left w:val="none" w:sz="0" w:space="0" w:color="auto"/>
                <w:bottom w:val="none" w:sz="0" w:space="0" w:color="auto"/>
                <w:right w:val="none" w:sz="0" w:space="0" w:color="auto"/>
              </w:divBdr>
            </w:div>
            <w:div w:id="173955294">
              <w:marLeft w:val="0"/>
              <w:marRight w:val="0"/>
              <w:marTop w:val="0"/>
              <w:marBottom w:val="0"/>
              <w:divBdr>
                <w:top w:val="none" w:sz="0" w:space="0" w:color="auto"/>
                <w:left w:val="none" w:sz="0" w:space="0" w:color="auto"/>
                <w:bottom w:val="none" w:sz="0" w:space="0" w:color="auto"/>
                <w:right w:val="none" w:sz="0" w:space="0" w:color="auto"/>
              </w:divBdr>
            </w:div>
          </w:divsChild>
        </w:div>
        <w:div w:id="1776096075">
          <w:marLeft w:val="0"/>
          <w:marRight w:val="0"/>
          <w:marTop w:val="0"/>
          <w:marBottom w:val="0"/>
          <w:divBdr>
            <w:top w:val="none" w:sz="0" w:space="0" w:color="auto"/>
            <w:left w:val="none" w:sz="0" w:space="0" w:color="auto"/>
            <w:bottom w:val="none" w:sz="0" w:space="0" w:color="auto"/>
            <w:right w:val="none" w:sz="0" w:space="0" w:color="auto"/>
          </w:divBdr>
        </w:div>
        <w:div w:id="975600799">
          <w:marLeft w:val="0"/>
          <w:marRight w:val="0"/>
          <w:marTop w:val="0"/>
          <w:marBottom w:val="0"/>
          <w:divBdr>
            <w:top w:val="none" w:sz="0" w:space="0" w:color="auto"/>
            <w:left w:val="none" w:sz="0" w:space="0" w:color="auto"/>
            <w:bottom w:val="none" w:sz="0" w:space="0" w:color="auto"/>
            <w:right w:val="none" w:sz="0" w:space="0" w:color="auto"/>
          </w:divBdr>
        </w:div>
        <w:div w:id="2067143581">
          <w:marLeft w:val="0"/>
          <w:marRight w:val="0"/>
          <w:marTop w:val="0"/>
          <w:marBottom w:val="0"/>
          <w:divBdr>
            <w:top w:val="none" w:sz="0" w:space="0" w:color="auto"/>
            <w:left w:val="none" w:sz="0" w:space="0" w:color="auto"/>
            <w:bottom w:val="none" w:sz="0" w:space="0" w:color="auto"/>
            <w:right w:val="none" w:sz="0" w:space="0" w:color="auto"/>
          </w:divBdr>
        </w:div>
        <w:div w:id="1626505012">
          <w:marLeft w:val="0"/>
          <w:marRight w:val="0"/>
          <w:marTop w:val="0"/>
          <w:marBottom w:val="0"/>
          <w:divBdr>
            <w:top w:val="none" w:sz="0" w:space="0" w:color="auto"/>
            <w:left w:val="none" w:sz="0" w:space="0" w:color="auto"/>
            <w:bottom w:val="none" w:sz="0" w:space="0" w:color="auto"/>
            <w:right w:val="none" w:sz="0" w:space="0" w:color="auto"/>
          </w:divBdr>
        </w:div>
        <w:div w:id="655382420">
          <w:marLeft w:val="0"/>
          <w:marRight w:val="0"/>
          <w:marTop w:val="0"/>
          <w:marBottom w:val="0"/>
          <w:divBdr>
            <w:top w:val="none" w:sz="0" w:space="0" w:color="auto"/>
            <w:left w:val="none" w:sz="0" w:space="0" w:color="auto"/>
            <w:bottom w:val="none" w:sz="0" w:space="0" w:color="auto"/>
            <w:right w:val="none" w:sz="0" w:space="0" w:color="auto"/>
          </w:divBdr>
        </w:div>
        <w:div w:id="1994066335">
          <w:marLeft w:val="0"/>
          <w:marRight w:val="0"/>
          <w:marTop w:val="0"/>
          <w:marBottom w:val="0"/>
          <w:divBdr>
            <w:top w:val="none" w:sz="0" w:space="0" w:color="auto"/>
            <w:left w:val="none" w:sz="0" w:space="0" w:color="auto"/>
            <w:bottom w:val="none" w:sz="0" w:space="0" w:color="auto"/>
            <w:right w:val="none" w:sz="0" w:space="0" w:color="auto"/>
          </w:divBdr>
        </w:div>
        <w:div w:id="484247175">
          <w:marLeft w:val="0"/>
          <w:marRight w:val="0"/>
          <w:marTop w:val="0"/>
          <w:marBottom w:val="0"/>
          <w:divBdr>
            <w:top w:val="none" w:sz="0" w:space="0" w:color="auto"/>
            <w:left w:val="none" w:sz="0" w:space="0" w:color="auto"/>
            <w:bottom w:val="none" w:sz="0" w:space="0" w:color="auto"/>
            <w:right w:val="none" w:sz="0" w:space="0" w:color="auto"/>
          </w:divBdr>
        </w:div>
        <w:div w:id="1631856228">
          <w:marLeft w:val="0"/>
          <w:marRight w:val="0"/>
          <w:marTop w:val="0"/>
          <w:marBottom w:val="0"/>
          <w:divBdr>
            <w:top w:val="none" w:sz="0" w:space="0" w:color="auto"/>
            <w:left w:val="none" w:sz="0" w:space="0" w:color="auto"/>
            <w:bottom w:val="none" w:sz="0" w:space="0" w:color="auto"/>
            <w:right w:val="none" w:sz="0" w:space="0" w:color="auto"/>
          </w:divBdr>
        </w:div>
        <w:div w:id="1542356037">
          <w:marLeft w:val="0"/>
          <w:marRight w:val="0"/>
          <w:marTop w:val="0"/>
          <w:marBottom w:val="0"/>
          <w:divBdr>
            <w:top w:val="none" w:sz="0" w:space="0" w:color="auto"/>
            <w:left w:val="none" w:sz="0" w:space="0" w:color="auto"/>
            <w:bottom w:val="none" w:sz="0" w:space="0" w:color="auto"/>
            <w:right w:val="none" w:sz="0" w:space="0" w:color="auto"/>
          </w:divBdr>
        </w:div>
        <w:div w:id="133647089">
          <w:marLeft w:val="0"/>
          <w:marRight w:val="0"/>
          <w:marTop w:val="0"/>
          <w:marBottom w:val="0"/>
          <w:divBdr>
            <w:top w:val="none" w:sz="0" w:space="0" w:color="auto"/>
            <w:left w:val="none" w:sz="0" w:space="0" w:color="auto"/>
            <w:bottom w:val="none" w:sz="0" w:space="0" w:color="auto"/>
            <w:right w:val="none" w:sz="0" w:space="0" w:color="auto"/>
          </w:divBdr>
        </w:div>
        <w:div w:id="373652713">
          <w:marLeft w:val="0"/>
          <w:marRight w:val="0"/>
          <w:marTop w:val="0"/>
          <w:marBottom w:val="0"/>
          <w:divBdr>
            <w:top w:val="none" w:sz="0" w:space="0" w:color="auto"/>
            <w:left w:val="none" w:sz="0" w:space="0" w:color="auto"/>
            <w:bottom w:val="none" w:sz="0" w:space="0" w:color="auto"/>
            <w:right w:val="none" w:sz="0" w:space="0" w:color="auto"/>
          </w:divBdr>
        </w:div>
        <w:div w:id="484203217">
          <w:marLeft w:val="0"/>
          <w:marRight w:val="0"/>
          <w:marTop w:val="0"/>
          <w:marBottom w:val="0"/>
          <w:divBdr>
            <w:top w:val="none" w:sz="0" w:space="0" w:color="auto"/>
            <w:left w:val="none" w:sz="0" w:space="0" w:color="auto"/>
            <w:bottom w:val="none" w:sz="0" w:space="0" w:color="auto"/>
            <w:right w:val="none" w:sz="0" w:space="0" w:color="auto"/>
          </w:divBdr>
        </w:div>
        <w:div w:id="738794418">
          <w:marLeft w:val="0"/>
          <w:marRight w:val="0"/>
          <w:marTop w:val="0"/>
          <w:marBottom w:val="0"/>
          <w:divBdr>
            <w:top w:val="none" w:sz="0" w:space="0" w:color="auto"/>
            <w:left w:val="none" w:sz="0" w:space="0" w:color="auto"/>
            <w:bottom w:val="none" w:sz="0" w:space="0" w:color="auto"/>
            <w:right w:val="none" w:sz="0" w:space="0" w:color="auto"/>
          </w:divBdr>
        </w:div>
        <w:div w:id="2067795272">
          <w:marLeft w:val="0"/>
          <w:marRight w:val="0"/>
          <w:marTop w:val="0"/>
          <w:marBottom w:val="0"/>
          <w:divBdr>
            <w:top w:val="none" w:sz="0" w:space="0" w:color="auto"/>
            <w:left w:val="none" w:sz="0" w:space="0" w:color="auto"/>
            <w:bottom w:val="none" w:sz="0" w:space="0" w:color="auto"/>
            <w:right w:val="none" w:sz="0" w:space="0" w:color="auto"/>
          </w:divBdr>
        </w:div>
        <w:div w:id="173544540">
          <w:marLeft w:val="0"/>
          <w:marRight w:val="0"/>
          <w:marTop w:val="0"/>
          <w:marBottom w:val="0"/>
          <w:divBdr>
            <w:top w:val="none" w:sz="0" w:space="0" w:color="auto"/>
            <w:left w:val="none" w:sz="0" w:space="0" w:color="auto"/>
            <w:bottom w:val="none" w:sz="0" w:space="0" w:color="auto"/>
            <w:right w:val="none" w:sz="0" w:space="0" w:color="auto"/>
          </w:divBdr>
        </w:div>
        <w:div w:id="376007259">
          <w:marLeft w:val="0"/>
          <w:marRight w:val="0"/>
          <w:marTop w:val="0"/>
          <w:marBottom w:val="0"/>
          <w:divBdr>
            <w:top w:val="none" w:sz="0" w:space="0" w:color="auto"/>
            <w:left w:val="none" w:sz="0" w:space="0" w:color="auto"/>
            <w:bottom w:val="none" w:sz="0" w:space="0" w:color="auto"/>
            <w:right w:val="none" w:sz="0" w:space="0" w:color="auto"/>
          </w:divBdr>
        </w:div>
        <w:div w:id="1341397624">
          <w:marLeft w:val="0"/>
          <w:marRight w:val="0"/>
          <w:marTop w:val="0"/>
          <w:marBottom w:val="0"/>
          <w:divBdr>
            <w:top w:val="none" w:sz="0" w:space="0" w:color="auto"/>
            <w:left w:val="none" w:sz="0" w:space="0" w:color="auto"/>
            <w:bottom w:val="none" w:sz="0" w:space="0" w:color="auto"/>
            <w:right w:val="none" w:sz="0" w:space="0" w:color="auto"/>
          </w:divBdr>
        </w:div>
        <w:div w:id="7603422">
          <w:marLeft w:val="0"/>
          <w:marRight w:val="0"/>
          <w:marTop w:val="0"/>
          <w:marBottom w:val="0"/>
          <w:divBdr>
            <w:top w:val="none" w:sz="0" w:space="0" w:color="auto"/>
            <w:left w:val="none" w:sz="0" w:space="0" w:color="auto"/>
            <w:bottom w:val="none" w:sz="0" w:space="0" w:color="auto"/>
            <w:right w:val="none" w:sz="0" w:space="0" w:color="auto"/>
          </w:divBdr>
        </w:div>
        <w:div w:id="1358966657">
          <w:marLeft w:val="0"/>
          <w:marRight w:val="0"/>
          <w:marTop w:val="0"/>
          <w:marBottom w:val="0"/>
          <w:divBdr>
            <w:top w:val="none" w:sz="0" w:space="0" w:color="auto"/>
            <w:left w:val="none" w:sz="0" w:space="0" w:color="auto"/>
            <w:bottom w:val="none" w:sz="0" w:space="0" w:color="auto"/>
            <w:right w:val="none" w:sz="0" w:space="0" w:color="auto"/>
          </w:divBdr>
        </w:div>
        <w:div w:id="1903834301">
          <w:marLeft w:val="0"/>
          <w:marRight w:val="0"/>
          <w:marTop w:val="0"/>
          <w:marBottom w:val="0"/>
          <w:divBdr>
            <w:top w:val="none" w:sz="0" w:space="0" w:color="auto"/>
            <w:left w:val="none" w:sz="0" w:space="0" w:color="auto"/>
            <w:bottom w:val="none" w:sz="0" w:space="0" w:color="auto"/>
            <w:right w:val="none" w:sz="0" w:space="0" w:color="auto"/>
          </w:divBdr>
        </w:div>
        <w:div w:id="1132821856">
          <w:marLeft w:val="0"/>
          <w:marRight w:val="0"/>
          <w:marTop w:val="0"/>
          <w:marBottom w:val="0"/>
          <w:divBdr>
            <w:top w:val="none" w:sz="0" w:space="0" w:color="auto"/>
            <w:left w:val="none" w:sz="0" w:space="0" w:color="auto"/>
            <w:bottom w:val="none" w:sz="0" w:space="0" w:color="auto"/>
            <w:right w:val="none" w:sz="0" w:space="0" w:color="auto"/>
          </w:divBdr>
        </w:div>
        <w:div w:id="125511972">
          <w:marLeft w:val="0"/>
          <w:marRight w:val="0"/>
          <w:marTop w:val="0"/>
          <w:marBottom w:val="0"/>
          <w:divBdr>
            <w:top w:val="none" w:sz="0" w:space="0" w:color="auto"/>
            <w:left w:val="none" w:sz="0" w:space="0" w:color="auto"/>
            <w:bottom w:val="none" w:sz="0" w:space="0" w:color="auto"/>
            <w:right w:val="none" w:sz="0" w:space="0" w:color="auto"/>
          </w:divBdr>
        </w:div>
        <w:div w:id="1503738416">
          <w:marLeft w:val="0"/>
          <w:marRight w:val="0"/>
          <w:marTop w:val="0"/>
          <w:marBottom w:val="0"/>
          <w:divBdr>
            <w:top w:val="none" w:sz="0" w:space="0" w:color="auto"/>
            <w:left w:val="none" w:sz="0" w:space="0" w:color="auto"/>
            <w:bottom w:val="none" w:sz="0" w:space="0" w:color="auto"/>
            <w:right w:val="none" w:sz="0" w:space="0" w:color="auto"/>
          </w:divBdr>
          <w:divsChild>
            <w:div w:id="1699966285">
              <w:marLeft w:val="-75"/>
              <w:marRight w:val="0"/>
              <w:marTop w:val="30"/>
              <w:marBottom w:val="30"/>
              <w:divBdr>
                <w:top w:val="none" w:sz="0" w:space="0" w:color="auto"/>
                <w:left w:val="none" w:sz="0" w:space="0" w:color="auto"/>
                <w:bottom w:val="none" w:sz="0" w:space="0" w:color="auto"/>
                <w:right w:val="none" w:sz="0" w:space="0" w:color="auto"/>
              </w:divBdr>
              <w:divsChild>
                <w:div w:id="620577674">
                  <w:marLeft w:val="0"/>
                  <w:marRight w:val="0"/>
                  <w:marTop w:val="0"/>
                  <w:marBottom w:val="0"/>
                  <w:divBdr>
                    <w:top w:val="none" w:sz="0" w:space="0" w:color="auto"/>
                    <w:left w:val="none" w:sz="0" w:space="0" w:color="auto"/>
                    <w:bottom w:val="none" w:sz="0" w:space="0" w:color="auto"/>
                    <w:right w:val="none" w:sz="0" w:space="0" w:color="auto"/>
                  </w:divBdr>
                  <w:divsChild>
                    <w:div w:id="1696689791">
                      <w:marLeft w:val="0"/>
                      <w:marRight w:val="0"/>
                      <w:marTop w:val="0"/>
                      <w:marBottom w:val="0"/>
                      <w:divBdr>
                        <w:top w:val="none" w:sz="0" w:space="0" w:color="auto"/>
                        <w:left w:val="none" w:sz="0" w:space="0" w:color="auto"/>
                        <w:bottom w:val="none" w:sz="0" w:space="0" w:color="auto"/>
                        <w:right w:val="none" w:sz="0" w:space="0" w:color="auto"/>
                      </w:divBdr>
                    </w:div>
                  </w:divsChild>
                </w:div>
                <w:div w:id="131292621">
                  <w:marLeft w:val="0"/>
                  <w:marRight w:val="0"/>
                  <w:marTop w:val="0"/>
                  <w:marBottom w:val="0"/>
                  <w:divBdr>
                    <w:top w:val="none" w:sz="0" w:space="0" w:color="auto"/>
                    <w:left w:val="none" w:sz="0" w:space="0" w:color="auto"/>
                    <w:bottom w:val="none" w:sz="0" w:space="0" w:color="auto"/>
                    <w:right w:val="none" w:sz="0" w:space="0" w:color="auto"/>
                  </w:divBdr>
                  <w:divsChild>
                    <w:div w:id="598102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1827860">
          <w:marLeft w:val="0"/>
          <w:marRight w:val="0"/>
          <w:marTop w:val="0"/>
          <w:marBottom w:val="0"/>
          <w:divBdr>
            <w:top w:val="none" w:sz="0" w:space="0" w:color="auto"/>
            <w:left w:val="none" w:sz="0" w:space="0" w:color="auto"/>
            <w:bottom w:val="none" w:sz="0" w:space="0" w:color="auto"/>
            <w:right w:val="none" w:sz="0" w:space="0" w:color="auto"/>
          </w:divBdr>
          <w:divsChild>
            <w:div w:id="1266771149">
              <w:marLeft w:val="0"/>
              <w:marRight w:val="0"/>
              <w:marTop w:val="0"/>
              <w:marBottom w:val="0"/>
              <w:divBdr>
                <w:top w:val="none" w:sz="0" w:space="0" w:color="auto"/>
                <w:left w:val="none" w:sz="0" w:space="0" w:color="auto"/>
                <w:bottom w:val="none" w:sz="0" w:space="0" w:color="auto"/>
                <w:right w:val="none" w:sz="0" w:space="0" w:color="auto"/>
              </w:divBdr>
            </w:div>
          </w:divsChild>
        </w:div>
        <w:div w:id="1827354260">
          <w:marLeft w:val="0"/>
          <w:marRight w:val="0"/>
          <w:marTop w:val="0"/>
          <w:marBottom w:val="0"/>
          <w:divBdr>
            <w:top w:val="none" w:sz="0" w:space="0" w:color="auto"/>
            <w:left w:val="none" w:sz="0" w:space="0" w:color="auto"/>
            <w:bottom w:val="none" w:sz="0" w:space="0" w:color="auto"/>
            <w:right w:val="none" w:sz="0" w:space="0" w:color="auto"/>
          </w:divBdr>
          <w:divsChild>
            <w:div w:id="883179644">
              <w:marLeft w:val="0"/>
              <w:marRight w:val="0"/>
              <w:marTop w:val="0"/>
              <w:marBottom w:val="0"/>
              <w:divBdr>
                <w:top w:val="none" w:sz="0" w:space="0" w:color="auto"/>
                <w:left w:val="none" w:sz="0" w:space="0" w:color="auto"/>
                <w:bottom w:val="none" w:sz="0" w:space="0" w:color="auto"/>
                <w:right w:val="none" w:sz="0" w:space="0" w:color="auto"/>
              </w:divBdr>
            </w:div>
          </w:divsChild>
        </w:div>
        <w:div w:id="1774326822">
          <w:marLeft w:val="0"/>
          <w:marRight w:val="0"/>
          <w:marTop w:val="0"/>
          <w:marBottom w:val="0"/>
          <w:divBdr>
            <w:top w:val="none" w:sz="0" w:space="0" w:color="auto"/>
            <w:left w:val="none" w:sz="0" w:space="0" w:color="auto"/>
            <w:bottom w:val="none" w:sz="0" w:space="0" w:color="auto"/>
            <w:right w:val="none" w:sz="0" w:space="0" w:color="auto"/>
          </w:divBdr>
        </w:div>
        <w:div w:id="226917524">
          <w:marLeft w:val="0"/>
          <w:marRight w:val="0"/>
          <w:marTop w:val="0"/>
          <w:marBottom w:val="0"/>
          <w:divBdr>
            <w:top w:val="none" w:sz="0" w:space="0" w:color="auto"/>
            <w:left w:val="none" w:sz="0" w:space="0" w:color="auto"/>
            <w:bottom w:val="none" w:sz="0" w:space="0" w:color="auto"/>
            <w:right w:val="none" w:sz="0" w:space="0" w:color="auto"/>
          </w:divBdr>
        </w:div>
        <w:div w:id="1660310376">
          <w:marLeft w:val="0"/>
          <w:marRight w:val="0"/>
          <w:marTop w:val="0"/>
          <w:marBottom w:val="0"/>
          <w:divBdr>
            <w:top w:val="none" w:sz="0" w:space="0" w:color="auto"/>
            <w:left w:val="none" w:sz="0" w:space="0" w:color="auto"/>
            <w:bottom w:val="none" w:sz="0" w:space="0" w:color="auto"/>
            <w:right w:val="none" w:sz="0" w:space="0" w:color="auto"/>
          </w:divBdr>
        </w:div>
        <w:div w:id="1463813896">
          <w:marLeft w:val="0"/>
          <w:marRight w:val="0"/>
          <w:marTop w:val="0"/>
          <w:marBottom w:val="0"/>
          <w:divBdr>
            <w:top w:val="none" w:sz="0" w:space="0" w:color="auto"/>
            <w:left w:val="none" w:sz="0" w:space="0" w:color="auto"/>
            <w:bottom w:val="none" w:sz="0" w:space="0" w:color="auto"/>
            <w:right w:val="none" w:sz="0" w:space="0" w:color="auto"/>
          </w:divBdr>
        </w:div>
        <w:div w:id="1042171278">
          <w:marLeft w:val="0"/>
          <w:marRight w:val="0"/>
          <w:marTop w:val="0"/>
          <w:marBottom w:val="0"/>
          <w:divBdr>
            <w:top w:val="none" w:sz="0" w:space="0" w:color="auto"/>
            <w:left w:val="none" w:sz="0" w:space="0" w:color="auto"/>
            <w:bottom w:val="none" w:sz="0" w:space="0" w:color="auto"/>
            <w:right w:val="none" w:sz="0" w:space="0" w:color="auto"/>
          </w:divBdr>
          <w:divsChild>
            <w:div w:id="962148691">
              <w:marLeft w:val="-75"/>
              <w:marRight w:val="0"/>
              <w:marTop w:val="30"/>
              <w:marBottom w:val="30"/>
              <w:divBdr>
                <w:top w:val="none" w:sz="0" w:space="0" w:color="auto"/>
                <w:left w:val="none" w:sz="0" w:space="0" w:color="auto"/>
                <w:bottom w:val="none" w:sz="0" w:space="0" w:color="auto"/>
                <w:right w:val="none" w:sz="0" w:space="0" w:color="auto"/>
              </w:divBdr>
              <w:divsChild>
                <w:div w:id="1197237240">
                  <w:marLeft w:val="0"/>
                  <w:marRight w:val="0"/>
                  <w:marTop w:val="0"/>
                  <w:marBottom w:val="0"/>
                  <w:divBdr>
                    <w:top w:val="none" w:sz="0" w:space="0" w:color="auto"/>
                    <w:left w:val="none" w:sz="0" w:space="0" w:color="auto"/>
                    <w:bottom w:val="none" w:sz="0" w:space="0" w:color="auto"/>
                    <w:right w:val="none" w:sz="0" w:space="0" w:color="auto"/>
                  </w:divBdr>
                  <w:divsChild>
                    <w:div w:id="889996528">
                      <w:marLeft w:val="0"/>
                      <w:marRight w:val="0"/>
                      <w:marTop w:val="0"/>
                      <w:marBottom w:val="0"/>
                      <w:divBdr>
                        <w:top w:val="none" w:sz="0" w:space="0" w:color="auto"/>
                        <w:left w:val="none" w:sz="0" w:space="0" w:color="auto"/>
                        <w:bottom w:val="none" w:sz="0" w:space="0" w:color="auto"/>
                        <w:right w:val="none" w:sz="0" w:space="0" w:color="auto"/>
                      </w:divBdr>
                    </w:div>
                  </w:divsChild>
                </w:div>
                <w:div w:id="777792865">
                  <w:marLeft w:val="0"/>
                  <w:marRight w:val="0"/>
                  <w:marTop w:val="0"/>
                  <w:marBottom w:val="0"/>
                  <w:divBdr>
                    <w:top w:val="none" w:sz="0" w:space="0" w:color="auto"/>
                    <w:left w:val="none" w:sz="0" w:space="0" w:color="auto"/>
                    <w:bottom w:val="none" w:sz="0" w:space="0" w:color="auto"/>
                    <w:right w:val="none" w:sz="0" w:space="0" w:color="auto"/>
                  </w:divBdr>
                  <w:divsChild>
                    <w:div w:id="1179810137">
                      <w:marLeft w:val="0"/>
                      <w:marRight w:val="0"/>
                      <w:marTop w:val="0"/>
                      <w:marBottom w:val="0"/>
                      <w:divBdr>
                        <w:top w:val="none" w:sz="0" w:space="0" w:color="auto"/>
                        <w:left w:val="none" w:sz="0" w:space="0" w:color="auto"/>
                        <w:bottom w:val="none" w:sz="0" w:space="0" w:color="auto"/>
                        <w:right w:val="none" w:sz="0" w:space="0" w:color="auto"/>
                      </w:divBdr>
                    </w:div>
                    <w:div w:id="77023368">
                      <w:marLeft w:val="0"/>
                      <w:marRight w:val="0"/>
                      <w:marTop w:val="0"/>
                      <w:marBottom w:val="0"/>
                      <w:divBdr>
                        <w:top w:val="none" w:sz="0" w:space="0" w:color="auto"/>
                        <w:left w:val="none" w:sz="0" w:space="0" w:color="auto"/>
                        <w:bottom w:val="none" w:sz="0" w:space="0" w:color="auto"/>
                        <w:right w:val="none" w:sz="0" w:space="0" w:color="auto"/>
                      </w:divBdr>
                    </w:div>
                  </w:divsChild>
                </w:div>
                <w:div w:id="8140474">
                  <w:marLeft w:val="0"/>
                  <w:marRight w:val="0"/>
                  <w:marTop w:val="0"/>
                  <w:marBottom w:val="0"/>
                  <w:divBdr>
                    <w:top w:val="none" w:sz="0" w:space="0" w:color="auto"/>
                    <w:left w:val="none" w:sz="0" w:space="0" w:color="auto"/>
                    <w:bottom w:val="none" w:sz="0" w:space="0" w:color="auto"/>
                    <w:right w:val="none" w:sz="0" w:space="0" w:color="auto"/>
                  </w:divBdr>
                  <w:divsChild>
                    <w:div w:id="2094933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31200">
          <w:marLeft w:val="0"/>
          <w:marRight w:val="0"/>
          <w:marTop w:val="0"/>
          <w:marBottom w:val="0"/>
          <w:divBdr>
            <w:top w:val="none" w:sz="0" w:space="0" w:color="auto"/>
            <w:left w:val="none" w:sz="0" w:space="0" w:color="auto"/>
            <w:bottom w:val="none" w:sz="0" w:space="0" w:color="auto"/>
            <w:right w:val="none" w:sz="0" w:space="0" w:color="auto"/>
          </w:divBdr>
        </w:div>
        <w:div w:id="866791811">
          <w:marLeft w:val="0"/>
          <w:marRight w:val="0"/>
          <w:marTop w:val="0"/>
          <w:marBottom w:val="0"/>
          <w:divBdr>
            <w:top w:val="none" w:sz="0" w:space="0" w:color="auto"/>
            <w:left w:val="none" w:sz="0" w:space="0" w:color="auto"/>
            <w:bottom w:val="none" w:sz="0" w:space="0" w:color="auto"/>
            <w:right w:val="none" w:sz="0" w:space="0" w:color="auto"/>
          </w:divBdr>
          <w:divsChild>
            <w:div w:id="1125580804">
              <w:marLeft w:val="-75"/>
              <w:marRight w:val="0"/>
              <w:marTop w:val="30"/>
              <w:marBottom w:val="30"/>
              <w:divBdr>
                <w:top w:val="none" w:sz="0" w:space="0" w:color="auto"/>
                <w:left w:val="none" w:sz="0" w:space="0" w:color="auto"/>
                <w:bottom w:val="none" w:sz="0" w:space="0" w:color="auto"/>
                <w:right w:val="none" w:sz="0" w:space="0" w:color="auto"/>
              </w:divBdr>
              <w:divsChild>
                <w:div w:id="1432043269">
                  <w:marLeft w:val="0"/>
                  <w:marRight w:val="0"/>
                  <w:marTop w:val="0"/>
                  <w:marBottom w:val="0"/>
                  <w:divBdr>
                    <w:top w:val="none" w:sz="0" w:space="0" w:color="auto"/>
                    <w:left w:val="none" w:sz="0" w:space="0" w:color="auto"/>
                    <w:bottom w:val="none" w:sz="0" w:space="0" w:color="auto"/>
                    <w:right w:val="none" w:sz="0" w:space="0" w:color="auto"/>
                  </w:divBdr>
                  <w:divsChild>
                    <w:div w:id="200097815">
                      <w:marLeft w:val="0"/>
                      <w:marRight w:val="0"/>
                      <w:marTop w:val="0"/>
                      <w:marBottom w:val="0"/>
                      <w:divBdr>
                        <w:top w:val="none" w:sz="0" w:space="0" w:color="auto"/>
                        <w:left w:val="none" w:sz="0" w:space="0" w:color="auto"/>
                        <w:bottom w:val="none" w:sz="0" w:space="0" w:color="auto"/>
                        <w:right w:val="none" w:sz="0" w:space="0" w:color="auto"/>
                      </w:divBdr>
                    </w:div>
                  </w:divsChild>
                </w:div>
                <w:div w:id="658310537">
                  <w:marLeft w:val="0"/>
                  <w:marRight w:val="0"/>
                  <w:marTop w:val="0"/>
                  <w:marBottom w:val="0"/>
                  <w:divBdr>
                    <w:top w:val="none" w:sz="0" w:space="0" w:color="auto"/>
                    <w:left w:val="none" w:sz="0" w:space="0" w:color="auto"/>
                    <w:bottom w:val="none" w:sz="0" w:space="0" w:color="auto"/>
                    <w:right w:val="none" w:sz="0" w:space="0" w:color="auto"/>
                  </w:divBdr>
                  <w:divsChild>
                    <w:div w:id="1135565178">
                      <w:marLeft w:val="0"/>
                      <w:marRight w:val="0"/>
                      <w:marTop w:val="0"/>
                      <w:marBottom w:val="0"/>
                      <w:divBdr>
                        <w:top w:val="none" w:sz="0" w:space="0" w:color="auto"/>
                        <w:left w:val="none" w:sz="0" w:space="0" w:color="auto"/>
                        <w:bottom w:val="none" w:sz="0" w:space="0" w:color="auto"/>
                        <w:right w:val="none" w:sz="0" w:space="0" w:color="auto"/>
                      </w:divBdr>
                    </w:div>
                    <w:div w:id="1375541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999228">
          <w:marLeft w:val="0"/>
          <w:marRight w:val="0"/>
          <w:marTop w:val="0"/>
          <w:marBottom w:val="0"/>
          <w:divBdr>
            <w:top w:val="none" w:sz="0" w:space="0" w:color="auto"/>
            <w:left w:val="none" w:sz="0" w:space="0" w:color="auto"/>
            <w:bottom w:val="none" w:sz="0" w:space="0" w:color="auto"/>
            <w:right w:val="none" w:sz="0" w:space="0" w:color="auto"/>
          </w:divBdr>
        </w:div>
        <w:div w:id="301154809">
          <w:marLeft w:val="0"/>
          <w:marRight w:val="0"/>
          <w:marTop w:val="0"/>
          <w:marBottom w:val="0"/>
          <w:divBdr>
            <w:top w:val="none" w:sz="0" w:space="0" w:color="auto"/>
            <w:left w:val="none" w:sz="0" w:space="0" w:color="auto"/>
            <w:bottom w:val="none" w:sz="0" w:space="0" w:color="auto"/>
            <w:right w:val="none" w:sz="0" w:space="0" w:color="auto"/>
          </w:divBdr>
        </w:div>
        <w:div w:id="2056804711">
          <w:marLeft w:val="0"/>
          <w:marRight w:val="0"/>
          <w:marTop w:val="0"/>
          <w:marBottom w:val="0"/>
          <w:divBdr>
            <w:top w:val="none" w:sz="0" w:space="0" w:color="auto"/>
            <w:left w:val="none" w:sz="0" w:space="0" w:color="auto"/>
            <w:bottom w:val="none" w:sz="0" w:space="0" w:color="auto"/>
            <w:right w:val="none" w:sz="0" w:space="0" w:color="auto"/>
          </w:divBdr>
          <w:divsChild>
            <w:div w:id="220484527">
              <w:marLeft w:val="-75"/>
              <w:marRight w:val="0"/>
              <w:marTop w:val="30"/>
              <w:marBottom w:val="30"/>
              <w:divBdr>
                <w:top w:val="none" w:sz="0" w:space="0" w:color="auto"/>
                <w:left w:val="none" w:sz="0" w:space="0" w:color="auto"/>
                <w:bottom w:val="none" w:sz="0" w:space="0" w:color="auto"/>
                <w:right w:val="none" w:sz="0" w:space="0" w:color="auto"/>
              </w:divBdr>
              <w:divsChild>
                <w:div w:id="1947761362">
                  <w:marLeft w:val="0"/>
                  <w:marRight w:val="0"/>
                  <w:marTop w:val="0"/>
                  <w:marBottom w:val="0"/>
                  <w:divBdr>
                    <w:top w:val="none" w:sz="0" w:space="0" w:color="auto"/>
                    <w:left w:val="none" w:sz="0" w:space="0" w:color="auto"/>
                    <w:bottom w:val="none" w:sz="0" w:space="0" w:color="auto"/>
                    <w:right w:val="none" w:sz="0" w:space="0" w:color="auto"/>
                  </w:divBdr>
                  <w:divsChild>
                    <w:div w:id="119227066">
                      <w:marLeft w:val="0"/>
                      <w:marRight w:val="0"/>
                      <w:marTop w:val="0"/>
                      <w:marBottom w:val="0"/>
                      <w:divBdr>
                        <w:top w:val="none" w:sz="0" w:space="0" w:color="auto"/>
                        <w:left w:val="none" w:sz="0" w:space="0" w:color="auto"/>
                        <w:bottom w:val="none" w:sz="0" w:space="0" w:color="auto"/>
                        <w:right w:val="none" w:sz="0" w:space="0" w:color="auto"/>
                      </w:divBdr>
                    </w:div>
                  </w:divsChild>
                </w:div>
                <w:div w:id="1006056871">
                  <w:marLeft w:val="0"/>
                  <w:marRight w:val="0"/>
                  <w:marTop w:val="0"/>
                  <w:marBottom w:val="0"/>
                  <w:divBdr>
                    <w:top w:val="none" w:sz="0" w:space="0" w:color="auto"/>
                    <w:left w:val="none" w:sz="0" w:space="0" w:color="auto"/>
                    <w:bottom w:val="none" w:sz="0" w:space="0" w:color="auto"/>
                    <w:right w:val="none" w:sz="0" w:space="0" w:color="auto"/>
                  </w:divBdr>
                  <w:divsChild>
                    <w:div w:id="1890147503">
                      <w:marLeft w:val="0"/>
                      <w:marRight w:val="0"/>
                      <w:marTop w:val="0"/>
                      <w:marBottom w:val="0"/>
                      <w:divBdr>
                        <w:top w:val="none" w:sz="0" w:space="0" w:color="auto"/>
                        <w:left w:val="none" w:sz="0" w:space="0" w:color="auto"/>
                        <w:bottom w:val="none" w:sz="0" w:space="0" w:color="auto"/>
                        <w:right w:val="none" w:sz="0" w:space="0" w:color="auto"/>
                      </w:divBdr>
                    </w:div>
                  </w:divsChild>
                </w:div>
                <w:div w:id="1196961837">
                  <w:marLeft w:val="0"/>
                  <w:marRight w:val="0"/>
                  <w:marTop w:val="0"/>
                  <w:marBottom w:val="0"/>
                  <w:divBdr>
                    <w:top w:val="none" w:sz="0" w:space="0" w:color="auto"/>
                    <w:left w:val="none" w:sz="0" w:space="0" w:color="auto"/>
                    <w:bottom w:val="none" w:sz="0" w:space="0" w:color="auto"/>
                    <w:right w:val="none" w:sz="0" w:space="0" w:color="auto"/>
                  </w:divBdr>
                  <w:divsChild>
                    <w:div w:id="1612083733">
                      <w:marLeft w:val="0"/>
                      <w:marRight w:val="0"/>
                      <w:marTop w:val="0"/>
                      <w:marBottom w:val="0"/>
                      <w:divBdr>
                        <w:top w:val="none" w:sz="0" w:space="0" w:color="auto"/>
                        <w:left w:val="none" w:sz="0" w:space="0" w:color="auto"/>
                        <w:bottom w:val="none" w:sz="0" w:space="0" w:color="auto"/>
                        <w:right w:val="none" w:sz="0" w:space="0" w:color="auto"/>
                      </w:divBdr>
                    </w:div>
                  </w:divsChild>
                </w:div>
                <w:div w:id="2038919969">
                  <w:marLeft w:val="0"/>
                  <w:marRight w:val="0"/>
                  <w:marTop w:val="0"/>
                  <w:marBottom w:val="0"/>
                  <w:divBdr>
                    <w:top w:val="none" w:sz="0" w:space="0" w:color="auto"/>
                    <w:left w:val="none" w:sz="0" w:space="0" w:color="auto"/>
                    <w:bottom w:val="none" w:sz="0" w:space="0" w:color="auto"/>
                    <w:right w:val="none" w:sz="0" w:space="0" w:color="auto"/>
                  </w:divBdr>
                  <w:divsChild>
                    <w:div w:id="962884956">
                      <w:marLeft w:val="0"/>
                      <w:marRight w:val="0"/>
                      <w:marTop w:val="0"/>
                      <w:marBottom w:val="0"/>
                      <w:divBdr>
                        <w:top w:val="none" w:sz="0" w:space="0" w:color="auto"/>
                        <w:left w:val="none" w:sz="0" w:space="0" w:color="auto"/>
                        <w:bottom w:val="none" w:sz="0" w:space="0" w:color="auto"/>
                        <w:right w:val="none" w:sz="0" w:space="0" w:color="auto"/>
                      </w:divBdr>
                    </w:div>
                  </w:divsChild>
                </w:div>
                <w:div w:id="1723095348">
                  <w:marLeft w:val="0"/>
                  <w:marRight w:val="0"/>
                  <w:marTop w:val="0"/>
                  <w:marBottom w:val="0"/>
                  <w:divBdr>
                    <w:top w:val="none" w:sz="0" w:space="0" w:color="auto"/>
                    <w:left w:val="none" w:sz="0" w:space="0" w:color="auto"/>
                    <w:bottom w:val="none" w:sz="0" w:space="0" w:color="auto"/>
                    <w:right w:val="none" w:sz="0" w:space="0" w:color="auto"/>
                  </w:divBdr>
                  <w:divsChild>
                    <w:div w:id="1362709715">
                      <w:marLeft w:val="0"/>
                      <w:marRight w:val="0"/>
                      <w:marTop w:val="0"/>
                      <w:marBottom w:val="0"/>
                      <w:divBdr>
                        <w:top w:val="none" w:sz="0" w:space="0" w:color="auto"/>
                        <w:left w:val="none" w:sz="0" w:space="0" w:color="auto"/>
                        <w:bottom w:val="none" w:sz="0" w:space="0" w:color="auto"/>
                        <w:right w:val="none" w:sz="0" w:space="0" w:color="auto"/>
                      </w:divBdr>
                    </w:div>
                  </w:divsChild>
                </w:div>
                <w:div w:id="511606205">
                  <w:marLeft w:val="0"/>
                  <w:marRight w:val="0"/>
                  <w:marTop w:val="0"/>
                  <w:marBottom w:val="0"/>
                  <w:divBdr>
                    <w:top w:val="none" w:sz="0" w:space="0" w:color="auto"/>
                    <w:left w:val="none" w:sz="0" w:space="0" w:color="auto"/>
                    <w:bottom w:val="none" w:sz="0" w:space="0" w:color="auto"/>
                    <w:right w:val="none" w:sz="0" w:space="0" w:color="auto"/>
                  </w:divBdr>
                  <w:divsChild>
                    <w:div w:id="823157778">
                      <w:marLeft w:val="0"/>
                      <w:marRight w:val="0"/>
                      <w:marTop w:val="0"/>
                      <w:marBottom w:val="0"/>
                      <w:divBdr>
                        <w:top w:val="none" w:sz="0" w:space="0" w:color="auto"/>
                        <w:left w:val="none" w:sz="0" w:space="0" w:color="auto"/>
                        <w:bottom w:val="none" w:sz="0" w:space="0" w:color="auto"/>
                        <w:right w:val="none" w:sz="0" w:space="0" w:color="auto"/>
                      </w:divBdr>
                    </w:div>
                    <w:div w:id="905149579">
                      <w:marLeft w:val="0"/>
                      <w:marRight w:val="0"/>
                      <w:marTop w:val="0"/>
                      <w:marBottom w:val="0"/>
                      <w:divBdr>
                        <w:top w:val="none" w:sz="0" w:space="0" w:color="auto"/>
                        <w:left w:val="none" w:sz="0" w:space="0" w:color="auto"/>
                        <w:bottom w:val="none" w:sz="0" w:space="0" w:color="auto"/>
                        <w:right w:val="none" w:sz="0" w:space="0" w:color="auto"/>
                      </w:divBdr>
                    </w:div>
                  </w:divsChild>
                </w:div>
                <w:div w:id="129829621">
                  <w:marLeft w:val="0"/>
                  <w:marRight w:val="0"/>
                  <w:marTop w:val="0"/>
                  <w:marBottom w:val="0"/>
                  <w:divBdr>
                    <w:top w:val="none" w:sz="0" w:space="0" w:color="auto"/>
                    <w:left w:val="none" w:sz="0" w:space="0" w:color="auto"/>
                    <w:bottom w:val="none" w:sz="0" w:space="0" w:color="auto"/>
                    <w:right w:val="none" w:sz="0" w:space="0" w:color="auto"/>
                  </w:divBdr>
                  <w:divsChild>
                    <w:div w:id="1469470102">
                      <w:marLeft w:val="0"/>
                      <w:marRight w:val="0"/>
                      <w:marTop w:val="0"/>
                      <w:marBottom w:val="0"/>
                      <w:divBdr>
                        <w:top w:val="none" w:sz="0" w:space="0" w:color="auto"/>
                        <w:left w:val="none" w:sz="0" w:space="0" w:color="auto"/>
                        <w:bottom w:val="none" w:sz="0" w:space="0" w:color="auto"/>
                        <w:right w:val="none" w:sz="0" w:space="0" w:color="auto"/>
                      </w:divBdr>
                    </w:div>
                  </w:divsChild>
                </w:div>
                <w:div w:id="1768887307">
                  <w:marLeft w:val="0"/>
                  <w:marRight w:val="0"/>
                  <w:marTop w:val="0"/>
                  <w:marBottom w:val="0"/>
                  <w:divBdr>
                    <w:top w:val="none" w:sz="0" w:space="0" w:color="auto"/>
                    <w:left w:val="none" w:sz="0" w:space="0" w:color="auto"/>
                    <w:bottom w:val="none" w:sz="0" w:space="0" w:color="auto"/>
                    <w:right w:val="none" w:sz="0" w:space="0" w:color="auto"/>
                  </w:divBdr>
                  <w:divsChild>
                    <w:div w:id="1841197330">
                      <w:marLeft w:val="0"/>
                      <w:marRight w:val="0"/>
                      <w:marTop w:val="0"/>
                      <w:marBottom w:val="0"/>
                      <w:divBdr>
                        <w:top w:val="none" w:sz="0" w:space="0" w:color="auto"/>
                        <w:left w:val="none" w:sz="0" w:space="0" w:color="auto"/>
                        <w:bottom w:val="none" w:sz="0" w:space="0" w:color="auto"/>
                        <w:right w:val="none" w:sz="0" w:space="0" w:color="auto"/>
                      </w:divBdr>
                    </w:div>
                  </w:divsChild>
                </w:div>
                <w:div w:id="1806462003">
                  <w:marLeft w:val="0"/>
                  <w:marRight w:val="0"/>
                  <w:marTop w:val="0"/>
                  <w:marBottom w:val="0"/>
                  <w:divBdr>
                    <w:top w:val="none" w:sz="0" w:space="0" w:color="auto"/>
                    <w:left w:val="none" w:sz="0" w:space="0" w:color="auto"/>
                    <w:bottom w:val="none" w:sz="0" w:space="0" w:color="auto"/>
                    <w:right w:val="none" w:sz="0" w:space="0" w:color="auto"/>
                  </w:divBdr>
                  <w:divsChild>
                    <w:div w:id="2133208357">
                      <w:marLeft w:val="0"/>
                      <w:marRight w:val="0"/>
                      <w:marTop w:val="0"/>
                      <w:marBottom w:val="0"/>
                      <w:divBdr>
                        <w:top w:val="none" w:sz="0" w:space="0" w:color="auto"/>
                        <w:left w:val="none" w:sz="0" w:space="0" w:color="auto"/>
                        <w:bottom w:val="none" w:sz="0" w:space="0" w:color="auto"/>
                        <w:right w:val="none" w:sz="0" w:space="0" w:color="auto"/>
                      </w:divBdr>
                    </w:div>
                  </w:divsChild>
                </w:div>
                <w:div w:id="1232278107">
                  <w:marLeft w:val="0"/>
                  <w:marRight w:val="0"/>
                  <w:marTop w:val="0"/>
                  <w:marBottom w:val="0"/>
                  <w:divBdr>
                    <w:top w:val="none" w:sz="0" w:space="0" w:color="auto"/>
                    <w:left w:val="none" w:sz="0" w:space="0" w:color="auto"/>
                    <w:bottom w:val="none" w:sz="0" w:space="0" w:color="auto"/>
                    <w:right w:val="none" w:sz="0" w:space="0" w:color="auto"/>
                  </w:divBdr>
                  <w:divsChild>
                    <w:div w:id="150175487">
                      <w:marLeft w:val="0"/>
                      <w:marRight w:val="0"/>
                      <w:marTop w:val="0"/>
                      <w:marBottom w:val="0"/>
                      <w:divBdr>
                        <w:top w:val="none" w:sz="0" w:space="0" w:color="auto"/>
                        <w:left w:val="none" w:sz="0" w:space="0" w:color="auto"/>
                        <w:bottom w:val="none" w:sz="0" w:space="0" w:color="auto"/>
                        <w:right w:val="none" w:sz="0" w:space="0" w:color="auto"/>
                      </w:divBdr>
                    </w:div>
                    <w:div w:id="71037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093438">
          <w:marLeft w:val="0"/>
          <w:marRight w:val="0"/>
          <w:marTop w:val="0"/>
          <w:marBottom w:val="0"/>
          <w:divBdr>
            <w:top w:val="none" w:sz="0" w:space="0" w:color="auto"/>
            <w:left w:val="none" w:sz="0" w:space="0" w:color="auto"/>
            <w:bottom w:val="none" w:sz="0" w:space="0" w:color="auto"/>
            <w:right w:val="none" w:sz="0" w:space="0" w:color="auto"/>
          </w:divBdr>
        </w:div>
        <w:div w:id="394014590">
          <w:marLeft w:val="0"/>
          <w:marRight w:val="0"/>
          <w:marTop w:val="0"/>
          <w:marBottom w:val="0"/>
          <w:divBdr>
            <w:top w:val="none" w:sz="0" w:space="0" w:color="auto"/>
            <w:left w:val="none" w:sz="0" w:space="0" w:color="auto"/>
            <w:bottom w:val="none" w:sz="0" w:space="0" w:color="auto"/>
            <w:right w:val="none" w:sz="0" w:space="0" w:color="auto"/>
          </w:divBdr>
        </w:div>
        <w:div w:id="192039273">
          <w:marLeft w:val="0"/>
          <w:marRight w:val="0"/>
          <w:marTop w:val="0"/>
          <w:marBottom w:val="0"/>
          <w:divBdr>
            <w:top w:val="none" w:sz="0" w:space="0" w:color="auto"/>
            <w:left w:val="none" w:sz="0" w:space="0" w:color="auto"/>
            <w:bottom w:val="none" w:sz="0" w:space="0" w:color="auto"/>
            <w:right w:val="none" w:sz="0" w:space="0" w:color="auto"/>
          </w:divBdr>
        </w:div>
        <w:div w:id="1489637441">
          <w:marLeft w:val="0"/>
          <w:marRight w:val="0"/>
          <w:marTop w:val="0"/>
          <w:marBottom w:val="0"/>
          <w:divBdr>
            <w:top w:val="none" w:sz="0" w:space="0" w:color="auto"/>
            <w:left w:val="none" w:sz="0" w:space="0" w:color="auto"/>
            <w:bottom w:val="none" w:sz="0" w:space="0" w:color="auto"/>
            <w:right w:val="none" w:sz="0" w:space="0" w:color="auto"/>
          </w:divBdr>
        </w:div>
        <w:div w:id="389035989">
          <w:marLeft w:val="0"/>
          <w:marRight w:val="0"/>
          <w:marTop w:val="0"/>
          <w:marBottom w:val="0"/>
          <w:divBdr>
            <w:top w:val="none" w:sz="0" w:space="0" w:color="auto"/>
            <w:left w:val="none" w:sz="0" w:space="0" w:color="auto"/>
            <w:bottom w:val="none" w:sz="0" w:space="0" w:color="auto"/>
            <w:right w:val="none" w:sz="0" w:space="0" w:color="auto"/>
          </w:divBdr>
        </w:div>
        <w:div w:id="91971377">
          <w:marLeft w:val="0"/>
          <w:marRight w:val="0"/>
          <w:marTop w:val="0"/>
          <w:marBottom w:val="0"/>
          <w:divBdr>
            <w:top w:val="none" w:sz="0" w:space="0" w:color="auto"/>
            <w:left w:val="none" w:sz="0" w:space="0" w:color="auto"/>
            <w:bottom w:val="none" w:sz="0" w:space="0" w:color="auto"/>
            <w:right w:val="none" w:sz="0" w:space="0" w:color="auto"/>
          </w:divBdr>
        </w:div>
      </w:divsChild>
    </w:div>
    <w:div w:id="126121412">
      <w:bodyDiv w:val="1"/>
      <w:marLeft w:val="0"/>
      <w:marRight w:val="0"/>
      <w:marTop w:val="0"/>
      <w:marBottom w:val="0"/>
      <w:divBdr>
        <w:top w:val="none" w:sz="0" w:space="0" w:color="auto"/>
        <w:left w:val="none" w:sz="0" w:space="0" w:color="auto"/>
        <w:bottom w:val="none" w:sz="0" w:space="0" w:color="auto"/>
        <w:right w:val="none" w:sz="0" w:space="0" w:color="auto"/>
      </w:divBdr>
      <w:divsChild>
        <w:div w:id="2024479749">
          <w:marLeft w:val="0"/>
          <w:marRight w:val="0"/>
          <w:marTop w:val="0"/>
          <w:marBottom w:val="0"/>
          <w:divBdr>
            <w:top w:val="none" w:sz="0" w:space="0" w:color="auto"/>
            <w:left w:val="none" w:sz="0" w:space="0" w:color="auto"/>
            <w:bottom w:val="none" w:sz="0" w:space="0" w:color="auto"/>
            <w:right w:val="none" w:sz="0" w:space="0" w:color="auto"/>
          </w:divBdr>
        </w:div>
        <w:div w:id="249244306">
          <w:marLeft w:val="0"/>
          <w:marRight w:val="0"/>
          <w:marTop w:val="0"/>
          <w:marBottom w:val="0"/>
          <w:divBdr>
            <w:top w:val="none" w:sz="0" w:space="0" w:color="auto"/>
            <w:left w:val="none" w:sz="0" w:space="0" w:color="auto"/>
            <w:bottom w:val="none" w:sz="0" w:space="0" w:color="auto"/>
            <w:right w:val="none" w:sz="0" w:space="0" w:color="auto"/>
          </w:divBdr>
        </w:div>
        <w:div w:id="1141117022">
          <w:marLeft w:val="0"/>
          <w:marRight w:val="0"/>
          <w:marTop w:val="0"/>
          <w:marBottom w:val="0"/>
          <w:divBdr>
            <w:top w:val="none" w:sz="0" w:space="0" w:color="auto"/>
            <w:left w:val="none" w:sz="0" w:space="0" w:color="auto"/>
            <w:bottom w:val="none" w:sz="0" w:space="0" w:color="auto"/>
            <w:right w:val="none" w:sz="0" w:space="0" w:color="auto"/>
          </w:divBdr>
        </w:div>
        <w:div w:id="1674917888">
          <w:marLeft w:val="0"/>
          <w:marRight w:val="0"/>
          <w:marTop w:val="0"/>
          <w:marBottom w:val="0"/>
          <w:divBdr>
            <w:top w:val="none" w:sz="0" w:space="0" w:color="auto"/>
            <w:left w:val="none" w:sz="0" w:space="0" w:color="auto"/>
            <w:bottom w:val="none" w:sz="0" w:space="0" w:color="auto"/>
            <w:right w:val="none" w:sz="0" w:space="0" w:color="auto"/>
          </w:divBdr>
        </w:div>
        <w:div w:id="1615208238">
          <w:marLeft w:val="0"/>
          <w:marRight w:val="0"/>
          <w:marTop w:val="0"/>
          <w:marBottom w:val="0"/>
          <w:divBdr>
            <w:top w:val="none" w:sz="0" w:space="0" w:color="auto"/>
            <w:left w:val="none" w:sz="0" w:space="0" w:color="auto"/>
            <w:bottom w:val="none" w:sz="0" w:space="0" w:color="auto"/>
            <w:right w:val="none" w:sz="0" w:space="0" w:color="auto"/>
          </w:divBdr>
        </w:div>
        <w:div w:id="1107967563">
          <w:marLeft w:val="0"/>
          <w:marRight w:val="0"/>
          <w:marTop w:val="0"/>
          <w:marBottom w:val="0"/>
          <w:divBdr>
            <w:top w:val="none" w:sz="0" w:space="0" w:color="auto"/>
            <w:left w:val="none" w:sz="0" w:space="0" w:color="auto"/>
            <w:bottom w:val="none" w:sz="0" w:space="0" w:color="auto"/>
            <w:right w:val="none" w:sz="0" w:space="0" w:color="auto"/>
          </w:divBdr>
        </w:div>
        <w:div w:id="1614164802">
          <w:marLeft w:val="0"/>
          <w:marRight w:val="0"/>
          <w:marTop w:val="0"/>
          <w:marBottom w:val="0"/>
          <w:divBdr>
            <w:top w:val="none" w:sz="0" w:space="0" w:color="auto"/>
            <w:left w:val="none" w:sz="0" w:space="0" w:color="auto"/>
            <w:bottom w:val="none" w:sz="0" w:space="0" w:color="auto"/>
            <w:right w:val="none" w:sz="0" w:space="0" w:color="auto"/>
          </w:divBdr>
        </w:div>
        <w:div w:id="203372671">
          <w:marLeft w:val="0"/>
          <w:marRight w:val="0"/>
          <w:marTop w:val="0"/>
          <w:marBottom w:val="0"/>
          <w:divBdr>
            <w:top w:val="none" w:sz="0" w:space="0" w:color="auto"/>
            <w:left w:val="none" w:sz="0" w:space="0" w:color="auto"/>
            <w:bottom w:val="none" w:sz="0" w:space="0" w:color="auto"/>
            <w:right w:val="none" w:sz="0" w:space="0" w:color="auto"/>
          </w:divBdr>
        </w:div>
        <w:div w:id="107311756">
          <w:marLeft w:val="0"/>
          <w:marRight w:val="0"/>
          <w:marTop w:val="0"/>
          <w:marBottom w:val="0"/>
          <w:divBdr>
            <w:top w:val="none" w:sz="0" w:space="0" w:color="auto"/>
            <w:left w:val="none" w:sz="0" w:space="0" w:color="auto"/>
            <w:bottom w:val="none" w:sz="0" w:space="0" w:color="auto"/>
            <w:right w:val="none" w:sz="0" w:space="0" w:color="auto"/>
          </w:divBdr>
        </w:div>
        <w:div w:id="433596151">
          <w:marLeft w:val="0"/>
          <w:marRight w:val="0"/>
          <w:marTop w:val="0"/>
          <w:marBottom w:val="0"/>
          <w:divBdr>
            <w:top w:val="none" w:sz="0" w:space="0" w:color="auto"/>
            <w:left w:val="none" w:sz="0" w:space="0" w:color="auto"/>
            <w:bottom w:val="none" w:sz="0" w:space="0" w:color="auto"/>
            <w:right w:val="none" w:sz="0" w:space="0" w:color="auto"/>
          </w:divBdr>
        </w:div>
        <w:div w:id="1587154295">
          <w:marLeft w:val="0"/>
          <w:marRight w:val="0"/>
          <w:marTop w:val="0"/>
          <w:marBottom w:val="0"/>
          <w:divBdr>
            <w:top w:val="none" w:sz="0" w:space="0" w:color="auto"/>
            <w:left w:val="none" w:sz="0" w:space="0" w:color="auto"/>
            <w:bottom w:val="none" w:sz="0" w:space="0" w:color="auto"/>
            <w:right w:val="none" w:sz="0" w:space="0" w:color="auto"/>
          </w:divBdr>
        </w:div>
        <w:div w:id="409619931">
          <w:marLeft w:val="0"/>
          <w:marRight w:val="0"/>
          <w:marTop w:val="0"/>
          <w:marBottom w:val="0"/>
          <w:divBdr>
            <w:top w:val="none" w:sz="0" w:space="0" w:color="auto"/>
            <w:left w:val="none" w:sz="0" w:space="0" w:color="auto"/>
            <w:bottom w:val="none" w:sz="0" w:space="0" w:color="auto"/>
            <w:right w:val="none" w:sz="0" w:space="0" w:color="auto"/>
          </w:divBdr>
        </w:div>
        <w:div w:id="1860701955">
          <w:marLeft w:val="0"/>
          <w:marRight w:val="0"/>
          <w:marTop w:val="0"/>
          <w:marBottom w:val="0"/>
          <w:divBdr>
            <w:top w:val="none" w:sz="0" w:space="0" w:color="auto"/>
            <w:left w:val="none" w:sz="0" w:space="0" w:color="auto"/>
            <w:bottom w:val="none" w:sz="0" w:space="0" w:color="auto"/>
            <w:right w:val="none" w:sz="0" w:space="0" w:color="auto"/>
          </w:divBdr>
        </w:div>
        <w:div w:id="2021083582">
          <w:marLeft w:val="0"/>
          <w:marRight w:val="0"/>
          <w:marTop w:val="0"/>
          <w:marBottom w:val="0"/>
          <w:divBdr>
            <w:top w:val="none" w:sz="0" w:space="0" w:color="auto"/>
            <w:left w:val="none" w:sz="0" w:space="0" w:color="auto"/>
            <w:bottom w:val="none" w:sz="0" w:space="0" w:color="auto"/>
            <w:right w:val="none" w:sz="0" w:space="0" w:color="auto"/>
          </w:divBdr>
        </w:div>
        <w:div w:id="648051727">
          <w:marLeft w:val="0"/>
          <w:marRight w:val="0"/>
          <w:marTop w:val="0"/>
          <w:marBottom w:val="0"/>
          <w:divBdr>
            <w:top w:val="none" w:sz="0" w:space="0" w:color="auto"/>
            <w:left w:val="none" w:sz="0" w:space="0" w:color="auto"/>
            <w:bottom w:val="none" w:sz="0" w:space="0" w:color="auto"/>
            <w:right w:val="none" w:sz="0" w:space="0" w:color="auto"/>
          </w:divBdr>
        </w:div>
        <w:div w:id="1729649906">
          <w:marLeft w:val="0"/>
          <w:marRight w:val="0"/>
          <w:marTop w:val="0"/>
          <w:marBottom w:val="0"/>
          <w:divBdr>
            <w:top w:val="none" w:sz="0" w:space="0" w:color="auto"/>
            <w:left w:val="none" w:sz="0" w:space="0" w:color="auto"/>
            <w:bottom w:val="none" w:sz="0" w:space="0" w:color="auto"/>
            <w:right w:val="none" w:sz="0" w:space="0" w:color="auto"/>
          </w:divBdr>
        </w:div>
        <w:div w:id="1395734914">
          <w:marLeft w:val="0"/>
          <w:marRight w:val="0"/>
          <w:marTop w:val="0"/>
          <w:marBottom w:val="0"/>
          <w:divBdr>
            <w:top w:val="none" w:sz="0" w:space="0" w:color="auto"/>
            <w:left w:val="none" w:sz="0" w:space="0" w:color="auto"/>
            <w:bottom w:val="none" w:sz="0" w:space="0" w:color="auto"/>
            <w:right w:val="none" w:sz="0" w:space="0" w:color="auto"/>
          </w:divBdr>
        </w:div>
        <w:div w:id="1338534636">
          <w:marLeft w:val="0"/>
          <w:marRight w:val="0"/>
          <w:marTop w:val="0"/>
          <w:marBottom w:val="0"/>
          <w:divBdr>
            <w:top w:val="none" w:sz="0" w:space="0" w:color="auto"/>
            <w:left w:val="none" w:sz="0" w:space="0" w:color="auto"/>
            <w:bottom w:val="none" w:sz="0" w:space="0" w:color="auto"/>
            <w:right w:val="none" w:sz="0" w:space="0" w:color="auto"/>
          </w:divBdr>
        </w:div>
        <w:div w:id="257373151">
          <w:marLeft w:val="0"/>
          <w:marRight w:val="0"/>
          <w:marTop w:val="0"/>
          <w:marBottom w:val="0"/>
          <w:divBdr>
            <w:top w:val="none" w:sz="0" w:space="0" w:color="auto"/>
            <w:left w:val="none" w:sz="0" w:space="0" w:color="auto"/>
            <w:bottom w:val="none" w:sz="0" w:space="0" w:color="auto"/>
            <w:right w:val="none" w:sz="0" w:space="0" w:color="auto"/>
          </w:divBdr>
        </w:div>
        <w:div w:id="2064862089">
          <w:marLeft w:val="0"/>
          <w:marRight w:val="0"/>
          <w:marTop w:val="0"/>
          <w:marBottom w:val="0"/>
          <w:divBdr>
            <w:top w:val="none" w:sz="0" w:space="0" w:color="auto"/>
            <w:left w:val="none" w:sz="0" w:space="0" w:color="auto"/>
            <w:bottom w:val="none" w:sz="0" w:space="0" w:color="auto"/>
            <w:right w:val="none" w:sz="0" w:space="0" w:color="auto"/>
          </w:divBdr>
        </w:div>
        <w:div w:id="429158527">
          <w:marLeft w:val="0"/>
          <w:marRight w:val="0"/>
          <w:marTop w:val="0"/>
          <w:marBottom w:val="0"/>
          <w:divBdr>
            <w:top w:val="none" w:sz="0" w:space="0" w:color="auto"/>
            <w:left w:val="none" w:sz="0" w:space="0" w:color="auto"/>
            <w:bottom w:val="none" w:sz="0" w:space="0" w:color="auto"/>
            <w:right w:val="none" w:sz="0" w:space="0" w:color="auto"/>
          </w:divBdr>
          <w:divsChild>
            <w:div w:id="1718625081">
              <w:marLeft w:val="0"/>
              <w:marRight w:val="0"/>
              <w:marTop w:val="0"/>
              <w:marBottom w:val="0"/>
              <w:divBdr>
                <w:top w:val="none" w:sz="0" w:space="0" w:color="auto"/>
                <w:left w:val="none" w:sz="0" w:space="0" w:color="auto"/>
                <w:bottom w:val="none" w:sz="0" w:space="0" w:color="auto"/>
                <w:right w:val="none" w:sz="0" w:space="0" w:color="auto"/>
              </w:divBdr>
            </w:div>
            <w:div w:id="1562669533">
              <w:marLeft w:val="0"/>
              <w:marRight w:val="0"/>
              <w:marTop w:val="0"/>
              <w:marBottom w:val="0"/>
              <w:divBdr>
                <w:top w:val="none" w:sz="0" w:space="0" w:color="auto"/>
                <w:left w:val="none" w:sz="0" w:space="0" w:color="auto"/>
                <w:bottom w:val="none" w:sz="0" w:space="0" w:color="auto"/>
                <w:right w:val="none" w:sz="0" w:space="0" w:color="auto"/>
              </w:divBdr>
            </w:div>
            <w:div w:id="1265379614">
              <w:marLeft w:val="0"/>
              <w:marRight w:val="0"/>
              <w:marTop w:val="0"/>
              <w:marBottom w:val="0"/>
              <w:divBdr>
                <w:top w:val="none" w:sz="0" w:space="0" w:color="auto"/>
                <w:left w:val="none" w:sz="0" w:space="0" w:color="auto"/>
                <w:bottom w:val="none" w:sz="0" w:space="0" w:color="auto"/>
                <w:right w:val="none" w:sz="0" w:space="0" w:color="auto"/>
              </w:divBdr>
            </w:div>
            <w:div w:id="101464122">
              <w:marLeft w:val="0"/>
              <w:marRight w:val="0"/>
              <w:marTop w:val="0"/>
              <w:marBottom w:val="0"/>
              <w:divBdr>
                <w:top w:val="none" w:sz="0" w:space="0" w:color="auto"/>
                <w:left w:val="none" w:sz="0" w:space="0" w:color="auto"/>
                <w:bottom w:val="none" w:sz="0" w:space="0" w:color="auto"/>
                <w:right w:val="none" w:sz="0" w:space="0" w:color="auto"/>
              </w:divBdr>
            </w:div>
            <w:div w:id="1507474053">
              <w:marLeft w:val="0"/>
              <w:marRight w:val="0"/>
              <w:marTop w:val="0"/>
              <w:marBottom w:val="0"/>
              <w:divBdr>
                <w:top w:val="none" w:sz="0" w:space="0" w:color="auto"/>
                <w:left w:val="none" w:sz="0" w:space="0" w:color="auto"/>
                <w:bottom w:val="none" w:sz="0" w:space="0" w:color="auto"/>
                <w:right w:val="none" w:sz="0" w:space="0" w:color="auto"/>
              </w:divBdr>
            </w:div>
            <w:div w:id="412437109">
              <w:marLeft w:val="0"/>
              <w:marRight w:val="0"/>
              <w:marTop w:val="0"/>
              <w:marBottom w:val="0"/>
              <w:divBdr>
                <w:top w:val="none" w:sz="0" w:space="0" w:color="auto"/>
                <w:left w:val="none" w:sz="0" w:space="0" w:color="auto"/>
                <w:bottom w:val="none" w:sz="0" w:space="0" w:color="auto"/>
                <w:right w:val="none" w:sz="0" w:space="0" w:color="auto"/>
              </w:divBdr>
            </w:div>
            <w:div w:id="523053643">
              <w:marLeft w:val="0"/>
              <w:marRight w:val="0"/>
              <w:marTop w:val="0"/>
              <w:marBottom w:val="0"/>
              <w:divBdr>
                <w:top w:val="none" w:sz="0" w:space="0" w:color="auto"/>
                <w:left w:val="none" w:sz="0" w:space="0" w:color="auto"/>
                <w:bottom w:val="none" w:sz="0" w:space="0" w:color="auto"/>
                <w:right w:val="none" w:sz="0" w:space="0" w:color="auto"/>
              </w:divBdr>
            </w:div>
            <w:div w:id="148639586">
              <w:marLeft w:val="0"/>
              <w:marRight w:val="0"/>
              <w:marTop w:val="0"/>
              <w:marBottom w:val="0"/>
              <w:divBdr>
                <w:top w:val="none" w:sz="0" w:space="0" w:color="auto"/>
                <w:left w:val="none" w:sz="0" w:space="0" w:color="auto"/>
                <w:bottom w:val="none" w:sz="0" w:space="0" w:color="auto"/>
                <w:right w:val="none" w:sz="0" w:space="0" w:color="auto"/>
              </w:divBdr>
            </w:div>
            <w:div w:id="2126191367">
              <w:marLeft w:val="0"/>
              <w:marRight w:val="0"/>
              <w:marTop w:val="0"/>
              <w:marBottom w:val="0"/>
              <w:divBdr>
                <w:top w:val="none" w:sz="0" w:space="0" w:color="auto"/>
                <w:left w:val="none" w:sz="0" w:space="0" w:color="auto"/>
                <w:bottom w:val="none" w:sz="0" w:space="0" w:color="auto"/>
                <w:right w:val="none" w:sz="0" w:space="0" w:color="auto"/>
              </w:divBdr>
            </w:div>
            <w:div w:id="2103989044">
              <w:marLeft w:val="0"/>
              <w:marRight w:val="0"/>
              <w:marTop w:val="0"/>
              <w:marBottom w:val="0"/>
              <w:divBdr>
                <w:top w:val="none" w:sz="0" w:space="0" w:color="auto"/>
                <w:left w:val="none" w:sz="0" w:space="0" w:color="auto"/>
                <w:bottom w:val="none" w:sz="0" w:space="0" w:color="auto"/>
                <w:right w:val="none" w:sz="0" w:space="0" w:color="auto"/>
              </w:divBdr>
            </w:div>
            <w:div w:id="435634757">
              <w:marLeft w:val="0"/>
              <w:marRight w:val="0"/>
              <w:marTop w:val="0"/>
              <w:marBottom w:val="0"/>
              <w:divBdr>
                <w:top w:val="none" w:sz="0" w:space="0" w:color="auto"/>
                <w:left w:val="none" w:sz="0" w:space="0" w:color="auto"/>
                <w:bottom w:val="none" w:sz="0" w:space="0" w:color="auto"/>
                <w:right w:val="none" w:sz="0" w:space="0" w:color="auto"/>
              </w:divBdr>
            </w:div>
            <w:div w:id="1851137135">
              <w:marLeft w:val="0"/>
              <w:marRight w:val="0"/>
              <w:marTop w:val="0"/>
              <w:marBottom w:val="0"/>
              <w:divBdr>
                <w:top w:val="none" w:sz="0" w:space="0" w:color="auto"/>
                <w:left w:val="none" w:sz="0" w:space="0" w:color="auto"/>
                <w:bottom w:val="none" w:sz="0" w:space="0" w:color="auto"/>
                <w:right w:val="none" w:sz="0" w:space="0" w:color="auto"/>
              </w:divBdr>
            </w:div>
            <w:div w:id="1328022726">
              <w:marLeft w:val="0"/>
              <w:marRight w:val="0"/>
              <w:marTop w:val="0"/>
              <w:marBottom w:val="0"/>
              <w:divBdr>
                <w:top w:val="none" w:sz="0" w:space="0" w:color="auto"/>
                <w:left w:val="none" w:sz="0" w:space="0" w:color="auto"/>
                <w:bottom w:val="none" w:sz="0" w:space="0" w:color="auto"/>
                <w:right w:val="none" w:sz="0" w:space="0" w:color="auto"/>
              </w:divBdr>
            </w:div>
            <w:div w:id="645403486">
              <w:marLeft w:val="0"/>
              <w:marRight w:val="0"/>
              <w:marTop w:val="0"/>
              <w:marBottom w:val="0"/>
              <w:divBdr>
                <w:top w:val="none" w:sz="0" w:space="0" w:color="auto"/>
                <w:left w:val="none" w:sz="0" w:space="0" w:color="auto"/>
                <w:bottom w:val="none" w:sz="0" w:space="0" w:color="auto"/>
                <w:right w:val="none" w:sz="0" w:space="0" w:color="auto"/>
              </w:divBdr>
            </w:div>
            <w:div w:id="381639642">
              <w:marLeft w:val="0"/>
              <w:marRight w:val="0"/>
              <w:marTop w:val="0"/>
              <w:marBottom w:val="0"/>
              <w:divBdr>
                <w:top w:val="none" w:sz="0" w:space="0" w:color="auto"/>
                <w:left w:val="none" w:sz="0" w:space="0" w:color="auto"/>
                <w:bottom w:val="none" w:sz="0" w:space="0" w:color="auto"/>
                <w:right w:val="none" w:sz="0" w:space="0" w:color="auto"/>
              </w:divBdr>
            </w:div>
            <w:div w:id="1487937890">
              <w:marLeft w:val="0"/>
              <w:marRight w:val="0"/>
              <w:marTop w:val="0"/>
              <w:marBottom w:val="0"/>
              <w:divBdr>
                <w:top w:val="none" w:sz="0" w:space="0" w:color="auto"/>
                <w:left w:val="none" w:sz="0" w:space="0" w:color="auto"/>
                <w:bottom w:val="none" w:sz="0" w:space="0" w:color="auto"/>
                <w:right w:val="none" w:sz="0" w:space="0" w:color="auto"/>
              </w:divBdr>
            </w:div>
            <w:div w:id="992101659">
              <w:marLeft w:val="0"/>
              <w:marRight w:val="0"/>
              <w:marTop w:val="0"/>
              <w:marBottom w:val="0"/>
              <w:divBdr>
                <w:top w:val="none" w:sz="0" w:space="0" w:color="auto"/>
                <w:left w:val="none" w:sz="0" w:space="0" w:color="auto"/>
                <w:bottom w:val="none" w:sz="0" w:space="0" w:color="auto"/>
                <w:right w:val="none" w:sz="0" w:space="0" w:color="auto"/>
              </w:divBdr>
            </w:div>
            <w:div w:id="1172992344">
              <w:marLeft w:val="0"/>
              <w:marRight w:val="0"/>
              <w:marTop w:val="0"/>
              <w:marBottom w:val="0"/>
              <w:divBdr>
                <w:top w:val="none" w:sz="0" w:space="0" w:color="auto"/>
                <w:left w:val="none" w:sz="0" w:space="0" w:color="auto"/>
                <w:bottom w:val="none" w:sz="0" w:space="0" w:color="auto"/>
                <w:right w:val="none" w:sz="0" w:space="0" w:color="auto"/>
              </w:divBdr>
            </w:div>
            <w:div w:id="172309789">
              <w:marLeft w:val="0"/>
              <w:marRight w:val="0"/>
              <w:marTop w:val="0"/>
              <w:marBottom w:val="0"/>
              <w:divBdr>
                <w:top w:val="none" w:sz="0" w:space="0" w:color="auto"/>
                <w:left w:val="none" w:sz="0" w:space="0" w:color="auto"/>
                <w:bottom w:val="none" w:sz="0" w:space="0" w:color="auto"/>
                <w:right w:val="none" w:sz="0" w:space="0" w:color="auto"/>
              </w:divBdr>
            </w:div>
            <w:div w:id="613709566">
              <w:marLeft w:val="0"/>
              <w:marRight w:val="0"/>
              <w:marTop w:val="0"/>
              <w:marBottom w:val="0"/>
              <w:divBdr>
                <w:top w:val="none" w:sz="0" w:space="0" w:color="auto"/>
                <w:left w:val="none" w:sz="0" w:space="0" w:color="auto"/>
                <w:bottom w:val="none" w:sz="0" w:space="0" w:color="auto"/>
                <w:right w:val="none" w:sz="0" w:space="0" w:color="auto"/>
              </w:divBdr>
            </w:div>
          </w:divsChild>
        </w:div>
        <w:div w:id="970594344">
          <w:marLeft w:val="0"/>
          <w:marRight w:val="0"/>
          <w:marTop w:val="0"/>
          <w:marBottom w:val="0"/>
          <w:divBdr>
            <w:top w:val="none" w:sz="0" w:space="0" w:color="auto"/>
            <w:left w:val="none" w:sz="0" w:space="0" w:color="auto"/>
            <w:bottom w:val="none" w:sz="0" w:space="0" w:color="auto"/>
            <w:right w:val="none" w:sz="0" w:space="0" w:color="auto"/>
          </w:divBdr>
          <w:divsChild>
            <w:div w:id="285545658">
              <w:marLeft w:val="0"/>
              <w:marRight w:val="0"/>
              <w:marTop w:val="0"/>
              <w:marBottom w:val="0"/>
              <w:divBdr>
                <w:top w:val="none" w:sz="0" w:space="0" w:color="auto"/>
                <w:left w:val="none" w:sz="0" w:space="0" w:color="auto"/>
                <w:bottom w:val="none" w:sz="0" w:space="0" w:color="auto"/>
                <w:right w:val="none" w:sz="0" w:space="0" w:color="auto"/>
              </w:divBdr>
            </w:div>
            <w:div w:id="1081682481">
              <w:marLeft w:val="0"/>
              <w:marRight w:val="0"/>
              <w:marTop w:val="0"/>
              <w:marBottom w:val="0"/>
              <w:divBdr>
                <w:top w:val="none" w:sz="0" w:space="0" w:color="auto"/>
                <w:left w:val="none" w:sz="0" w:space="0" w:color="auto"/>
                <w:bottom w:val="none" w:sz="0" w:space="0" w:color="auto"/>
                <w:right w:val="none" w:sz="0" w:space="0" w:color="auto"/>
              </w:divBdr>
            </w:div>
            <w:div w:id="1420518256">
              <w:marLeft w:val="0"/>
              <w:marRight w:val="0"/>
              <w:marTop w:val="0"/>
              <w:marBottom w:val="0"/>
              <w:divBdr>
                <w:top w:val="none" w:sz="0" w:space="0" w:color="auto"/>
                <w:left w:val="none" w:sz="0" w:space="0" w:color="auto"/>
                <w:bottom w:val="none" w:sz="0" w:space="0" w:color="auto"/>
                <w:right w:val="none" w:sz="0" w:space="0" w:color="auto"/>
              </w:divBdr>
            </w:div>
            <w:div w:id="1417168375">
              <w:marLeft w:val="0"/>
              <w:marRight w:val="0"/>
              <w:marTop w:val="0"/>
              <w:marBottom w:val="0"/>
              <w:divBdr>
                <w:top w:val="none" w:sz="0" w:space="0" w:color="auto"/>
                <w:left w:val="none" w:sz="0" w:space="0" w:color="auto"/>
                <w:bottom w:val="none" w:sz="0" w:space="0" w:color="auto"/>
                <w:right w:val="none" w:sz="0" w:space="0" w:color="auto"/>
              </w:divBdr>
            </w:div>
            <w:div w:id="332413228">
              <w:marLeft w:val="0"/>
              <w:marRight w:val="0"/>
              <w:marTop w:val="0"/>
              <w:marBottom w:val="0"/>
              <w:divBdr>
                <w:top w:val="none" w:sz="0" w:space="0" w:color="auto"/>
                <w:left w:val="none" w:sz="0" w:space="0" w:color="auto"/>
                <w:bottom w:val="none" w:sz="0" w:space="0" w:color="auto"/>
                <w:right w:val="none" w:sz="0" w:space="0" w:color="auto"/>
              </w:divBdr>
            </w:div>
            <w:div w:id="1668678408">
              <w:marLeft w:val="0"/>
              <w:marRight w:val="0"/>
              <w:marTop w:val="0"/>
              <w:marBottom w:val="0"/>
              <w:divBdr>
                <w:top w:val="none" w:sz="0" w:space="0" w:color="auto"/>
                <w:left w:val="none" w:sz="0" w:space="0" w:color="auto"/>
                <w:bottom w:val="none" w:sz="0" w:space="0" w:color="auto"/>
                <w:right w:val="none" w:sz="0" w:space="0" w:color="auto"/>
              </w:divBdr>
            </w:div>
            <w:div w:id="1068841060">
              <w:marLeft w:val="0"/>
              <w:marRight w:val="0"/>
              <w:marTop w:val="0"/>
              <w:marBottom w:val="0"/>
              <w:divBdr>
                <w:top w:val="none" w:sz="0" w:space="0" w:color="auto"/>
                <w:left w:val="none" w:sz="0" w:space="0" w:color="auto"/>
                <w:bottom w:val="none" w:sz="0" w:space="0" w:color="auto"/>
                <w:right w:val="none" w:sz="0" w:space="0" w:color="auto"/>
              </w:divBdr>
            </w:div>
            <w:div w:id="1552034472">
              <w:marLeft w:val="0"/>
              <w:marRight w:val="0"/>
              <w:marTop w:val="0"/>
              <w:marBottom w:val="0"/>
              <w:divBdr>
                <w:top w:val="none" w:sz="0" w:space="0" w:color="auto"/>
                <w:left w:val="none" w:sz="0" w:space="0" w:color="auto"/>
                <w:bottom w:val="none" w:sz="0" w:space="0" w:color="auto"/>
                <w:right w:val="none" w:sz="0" w:space="0" w:color="auto"/>
              </w:divBdr>
            </w:div>
            <w:div w:id="1965576664">
              <w:marLeft w:val="0"/>
              <w:marRight w:val="0"/>
              <w:marTop w:val="0"/>
              <w:marBottom w:val="0"/>
              <w:divBdr>
                <w:top w:val="none" w:sz="0" w:space="0" w:color="auto"/>
                <w:left w:val="none" w:sz="0" w:space="0" w:color="auto"/>
                <w:bottom w:val="none" w:sz="0" w:space="0" w:color="auto"/>
                <w:right w:val="none" w:sz="0" w:space="0" w:color="auto"/>
              </w:divBdr>
            </w:div>
            <w:div w:id="2136748536">
              <w:marLeft w:val="0"/>
              <w:marRight w:val="0"/>
              <w:marTop w:val="0"/>
              <w:marBottom w:val="0"/>
              <w:divBdr>
                <w:top w:val="none" w:sz="0" w:space="0" w:color="auto"/>
                <w:left w:val="none" w:sz="0" w:space="0" w:color="auto"/>
                <w:bottom w:val="none" w:sz="0" w:space="0" w:color="auto"/>
                <w:right w:val="none" w:sz="0" w:space="0" w:color="auto"/>
              </w:divBdr>
            </w:div>
            <w:div w:id="357589660">
              <w:marLeft w:val="0"/>
              <w:marRight w:val="0"/>
              <w:marTop w:val="0"/>
              <w:marBottom w:val="0"/>
              <w:divBdr>
                <w:top w:val="none" w:sz="0" w:space="0" w:color="auto"/>
                <w:left w:val="none" w:sz="0" w:space="0" w:color="auto"/>
                <w:bottom w:val="none" w:sz="0" w:space="0" w:color="auto"/>
                <w:right w:val="none" w:sz="0" w:space="0" w:color="auto"/>
              </w:divBdr>
            </w:div>
            <w:div w:id="7371907">
              <w:marLeft w:val="0"/>
              <w:marRight w:val="0"/>
              <w:marTop w:val="0"/>
              <w:marBottom w:val="0"/>
              <w:divBdr>
                <w:top w:val="none" w:sz="0" w:space="0" w:color="auto"/>
                <w:left w:val="none" w:sz="0" w:space="0" w:color="auto"/>
                <w:bottom w:val="none" w:sz="0" w:space="0" w:color="auto"/>
                <w:right w:val="none" w:sz="0" w:space="0" w:color="auto"/>
              </w:divBdr>
            </w:div>
            <w:div w:id="1650790310">
              <w:marLeft w:val="0"/>
              <w:marRight w:val="0"/>
              <w:marTop w:val="0"/>
              <w:marBottom w:val="0"/>
              <w:divBdr>
                <w:top w:val="none" w:sz="0" w:space="0" w:color="auto"/>
                <w:left w:val="none" w:sz="0" w:space="0" w:color="auto"/>
                <w:bottom w:val="none" w:sz="0" w:space="0" w:color="auto"/>
                <w:right w:val="none" w:sz="0" w:space="0" w:color="auto"/>
              </w:divBdr>
            </w:div>
            <w:div w:id="75254264">
              <w:marLeft w:val="0"/>
              <w:marRight w:val="0"/>
              <w:marTop w:val="0"/>
              <w:marBottom w:val="0"/>
              <w:divBdr>
                <w:top w:val="none" w:sz="0" w:space="0" w:color="auto"/>
                <w:left w:val="none" w:sz="0" w:space="0" w:color="auto"/>
                <w:bottom w:val="none" w:sz="0" w:space="0" w:color="auto"/>
                <w:right w:val="none" w:sz="0" w:space="0" w:color="auto"/>
              </w:divBdr>
            </w:div>
            <w:div w:id="1396319530">
              <w:marLeft w:val="0"/>
              <w:marRight w:val="0"/>
              <w:marTop w:val="0"/>
              <w:marBottom w:val="0"/>
              <w:divBdr>
                <w:top w:val="none" w:sz="0" w:space="0" w:color="auto"/>
                <w:left w:val="none" w:sz="0" w:space="0" w:color="auto"/>
                <w:bottom w:val="none" w:sz="0" w:space="0" w:color="auto"/>
                <w:right w:val="none" w:sz="0" w:space="0" w:color="auto"/>
              </w:divBdr>
            </w:div>
            <w:div w:id="1029453883">
              <w:marLeft w:val="0"/>
              <w:marRight w:val="0"/>
              <w:marTop w:val="0"/>
              <w:marBottom w:val="0"/>
              <w:divBdr>
                <w:top w:val="none" w:sz="0" w:space="0" w:color="auto"/>
                <w:left w:val="none" w:sz="0" w:space="0" w:color="auto"/>
                <w:bottom w:val="none" w:sz="0" w:space="0" w:color="auto"/>
                <w:right w:val="none" w:sz="0" w:space="0" w:color="auto"/>
              </w:divBdr>
            </w:div>
            <w:div w:id="1089154114">
              <w:marLeft w:val="0"/>
              <w:marRight w:val="0"/>
              <w:marTop w:val="0"/>
              <w:marBottom w:val="0"/>
              <w:divBdr>
                <w:top w:val="none" w:sz="0" w:space="0" w:color="auto"/>
                <w:left w:val="none" w:sz="0" w:space="0" w:color="auto"/>
                <w:bottom w:val="none" w:sz="0" w:space="0" w:color="auto"/>
                <w:right w:val="none" w:sz="0" w:space="0" w:color="auto"/>
              </w:divBdr>
            </w:div>
            <w:div w:id="1158032515">
              <w:marLeft w:val="0"/>
              <w:marRight w:val="0"/>
              <w:marTop w:val="0"/>
              <w:marBottom w:val="0"/>
              <w:divBdr>
                <w:top w:val="none" w:sz="0" w:space="0" w:color="auto"/>
                <w:left w:val="none" w:sz="0" w:space="0" w:color="auto"/>
                <w:bottom w:val="none" w:sz="0" w:space="0" w:color="auto"/>
                <w:right w:val="none" w:sz="0" w:space="0" w:color="auto"/>
              </w:divBdr>
            </w:div>
            <w:div w:id="735203769">
              <w:marLeft w:val="0"/>
              <w:marRight w:val="0"/>
              <w:marTop w:val="0"/>
              <w:marBottom w:val="0"/>
              <w:divBdr>
                <w:top w:val="none" w:sz="0" w:space="0" w:color="auto"/>
                <w:left w:val="none" w:sz="0" w:space="0" w:color="auto"/>
                <w:bottom w:val="none" w:sz="0" w:space="0" w:color="auto"/>
                <w:right w:val="none" w:sz="0" w:space="0" w:color="auto"/>
              </w:divBdr>
            </w:div>
            <w:div w:id="1202599120">
              <w:marLeft w:val="0"/>
              <w:marRight w:val="0"/>
              <w:marTop w:val="0"/>
              <w:marBottom w:val="0"/>
              <w:divBdr>
                <w:top w:val="none" w:sz="0" w:space="0" w:color="auto"/>
                <w:left w:val="none" w:sz="0" w:space="0" w:color="auto"/>
                <w:bottom w:val="none" w:sz="0" w:space="0" w:color="auto"/>
                <w:right w:val="none" w:sz="0" w:space="0" w:color="auto"/>
              </w:divBdr>
            </w:div>
          </w:divsChild>
        </w:div>
        <w:div w:id="667294585">
          <w:marLeft w:val="0"/>
          <w:marRight w:val="0"/>
          <w:marTop w:val="0"/>
          <w:marBottom w:val="0"/>
          <w:divBdr>
            <w:top w:val="none" w:sz="0" w:space="0" w:color="auto"/>
            <w:left w:val="none" w:sz="0" w:space="0" w:color="auto"/>
            <w:bottom w:val="none" w:sz="0" w:space="0" w:color="auto"/>
            <w:right w:val="none" w:sz="0" w:space="0" w:color="auto"/>
          </w:divBdr>
          <w:divsChild>
            <w:div w:id="1669013394">
              <w:marLeft w:val="0"/>
              <w:marRight w:val="0"/>
              <w:marTop w:val="0"/>
              <w:marBottom w:val="0"/>
              <w:divBdr>
                <w:top w:val="none" w:sz="0" w:space="0" w:color="auto"/>
                <w:left w:val="none" w:sz="0" w:space="0" w:color="auto"/>
                <w:bottom w:val="none" w:sz="0" w:space="0" w:color="auto"/>
                <w:right w:val="none" w:sz="0" w:space="0" w:color="auto"/>
              </w:divBdr>
            </w:div>
            <w:div w:id="994456497">
              <w:marLeft w:val="0"/>
              <w:marRight w:val="0"/>
              <w:marTop w:val="0"/>
              <w:marBottom w:val="0"/>
              <w:divBdr>
                <w:top w:val="none" w:sz="0" w:space="0" w:color="auto"/>
                <w:left w:val="none" w:sz="0" w:space="0" w:color="auto"/>
                <w:bottom w:val="none" w:sz="0" w:space="0" w:color="auto"/>
                <w:right w:val="none" w:sz="0" w:space="0" w:color="auto"/>
              </w:divBdr>
            </w:div>
            <w:div w:id="1876692266">
              <w:marLeft w:val="0"/>
              <w:marRight w:val="0"/>
              <w:marTop w:val="0"/>
              <w:marBottom w:val="0"/>
              <w:divBdr>
                <w:top w:val="none" w:sz="0" w:space="0" w:color="auto"/>
                <w:left w:val="none" w:sz="0" w:space="0" w:color="auto"/>
                <w:bottom w:val="none" w:sz="0" w:space="0" w:color="auto"/>
                <w:right w:val="none" w:sz="0" w:space="0" w:color="auto"/>
              </w:divBdr>
            </w:div>
            <w:div w:id="90324216">
              <w:marLeft w:val="0"/>
              <w:marRight w:val="0"/>
              <w:marTop w:val="0"/>
              <w:marBottom w:val="0"/>
              <w:divBdr>
                <w:top w:val="none" w:sz="0" w:space="0" w:color="auto"/>
                <w:left w:val="none" w:sz="0" w:space="0" w:color="auto"/>
                <w:bottom w:val="none" w:sz="0" w:space="0" w:color="auto"/>
                <w:right w:val="none" w:sz="0" w:space="0" w:color="auto"/>
              </w:divBdr>
            </w:div>
            <w:div w:id="634455353">
              <w:marLeft w:val="0"/>
              <w:marRight w:val="0"/>
              <w:marTop w:val="0"/>
              <w:marBottom w:val="0"/>
              <w:divBdr>
                <w:top w:val="none" w:sz="0" w:space="0" w:color="auto"/>
                <w:left w:val="none" w:sz="0" w:space="0" w:color="auto"/>
                <w:bottom w:val="none" w:sz="0" w:space="0" w:color="auto"/>
                <w:right w:val="none" w:sz="0" w:space="0" w:color="auto"/>
              </w:divBdr>
            </w:div>
            <w:div w:id="1903952177">
              <w:marLeft w:val="0"/>
              <w:marRight w:val="0"/>
              <w:marTop w:val="0"/>
              <w:marBottom w:val="0"/>
              <w:divBdr>
                <w:top w:val="none" w:sz="0" w:space="0" w:color="auto"/>
                <w:left w:val="none" w:sz="0" w:space="0" w:color="auto"/>
                <w:bottom w:val="none" w:sz="0" w:space="0" w:color="auto"/>
                <w:right w:val="none" w:sz="0" w:space="0" w:color="auto"/>
              </w:divBdr>
            </w:div>
            <w:div w:id="868569318">
              <w:marLeft w:val="0"/>
              <w:marRight w:val="0"/>
              <w:marTop w:val="0"/>
              <w:marBottom w:val="0"/>
              <w:divBdr>
                <w:top w:val="none" w:sz="0" w:space="0" w:color="auto"/>
                <w:left w:val="none" w:sz="0" w:space="0" w:color="auto"/>
                <w:bottom w:val="none" w:sz="0" w:space="0" w:color="auto"/>
                <w:right w:val="none" w:sz="0" w:space="0" w:color="auto"/>
              </w:divBdr>
            </w:div>
            <w:div w:id="2058313291">
              <w:marLeft w:val="0"/>
              <w:marRight w:val="0"/>
              <w:marTop w:val="0"/>
              <w:marBottom w:val="0"/>
              <w:divBdr>
                <w:top w:val="none" w:sz="0" w:space="0" w:color="auto"/>
                <w:left w:val="none" w:sz="0" w:space="0" w:color="auto"/>
                <w:bottom w:val="none" w:sz="0" w:space="0" w:color="auto"/>
                <w:right w:val="none" w:sz="0" w:space="0" w:color="auto"/>
              </w:divBdr>
            </w:div>
            <w:div w:id="85421487">
              <w:marLeft w:val="0"/>
              <w:marRight w:val="0"/>
              <w:marTop w:val="0"/>
              <w:marBottom w:val="0"/>
              <w:divBdr>
                <w:top w:val="none" w:sz="0" w:space="0" w:color="auto"/>
                <w:left w:val="none" w:sz="0" w:space="0" w:color="auto"/>
                <w:bottom w:val="none" w:sz="0" w:space="0" w:color="auto"/>
                <w:right w:val="none" w:sz="0" w:space="0" w:color="auto"/>
              </w:divBdr>
            </w:div>
            <w:div w:id="1948345334">
              <w:marLeft w:val="0"/>
              <w:marRight w:val="0"/>
              <w:marTop w:val="0"/>
              <w:marBottom w:val="0"/>
              <w:divBdr>
                <w:top w:val="none" w:sz="0" w:space="0" w:color="auto"/>
                <w:left w:val="none" w:sz="0" w:space="0" w:color="auto"/>
                <w:bottom w:val="none" w:sz="0" w:space="0" w:color="auto"/>
                <w:right w:val="none" w:sz="0" w:space="0" w:color="auto"/>
              </w:divBdr>
            </w:div>
            <w:div w:id="2122141625">
              <w:marLeft w:val="0"/>
              <w:marRight w:val="0"/>
              <w:marTop w:val="0"/>
              <w:marBottom w:val="0"/>
              <w:divBdr>
                <w:top w:val="none" w:sz="0" w:space="0" w:color="auto"/>
                <w:left w:val="none" w:sz="0" w:space="0" w:color="auto"/>
                <w:bottom w:val="none" w:sz="0" w:space="0" w:color="auto"/>
                <w:right w:val="none" w:sz="0" w:space="0" w:color="auto"/>
              </w:divBdr>
            </w:div>
            <w:div w:id="87316302">
              <w:marLeft w:val="0"/>
              <w:marRight w:val="0"/>
              <w:marTop w:val="0"/>
              <w:marBottom w:val="0"/>
              <w:divBdr>
                <w:top w:val="none" w:sz="0" w:space="0" w:color="auto"/>
                <w:left w:val="none" w:sz="0" w:space="0" w:color="auto"/>
                <w:bottom w:val="none" w:sz="0" w:space="0" w:color="auto"/>
                <w:right w:val="none" w:sz="0" w:space="0" w:color="auto"/>
              </w:divBdr>
            </w:div>
            <w:div w:id="324672685">
              <w:marLeft w:val="0"/>
              <w:marRight w:val="0"/>
              <w:marTop w:val="0"/>
              <w:marBottom w:val="0"/>
              <w:divBdr>
                <w:top w:val="none" w:sz="0" w:space="0" w:color="auto"/>
                <w:left w:val="none" w:sz="0" w:space="0" w:color="auto"/>
                <w:bottom w:val="none" w:sz="0" w:space="0" w:color="auto"/>
                <w:right w:val="none" w:sz="0" w:space="0" w:color="auto"/>
              </w:divBdr>
            </w:div>
            <w:div w:id="486359535">
              <w:marLeft w:val="0"/>
              <w:marRight w:val="0"/>
              <w:marTop w:val="0"/>
              <w:marBottom w:val="0"/>
              <w:divBdr>
                <w:top w:val="none" w:sz="0" w:space="0" w:color="auto"/>
                <w:left w:val="none" w:sz="0" w:space="0" w:color="auto"/>
                <w:bottom w:val="none" w:sz="0" w:space="0" w:color="auto"/>
                <w:right w:val="none" w:sz="0" w:space="0" w:color="auto"/>
              </w:divBdr>
            </w:div>
            <w:div w:id="1237277840">
              <w:marLeft w:val="0"/>
              <w:marRight w:val="0"/>
              <w:marTop w:val="0"/>
              <w:marBottom w:val="0"/>
              <w:divBdr>
                <w:top w:val="none" w:sz="0" w:space="0" w:color="auto"/>
                <w:left w:val="none" w:sz="0" w:space="0" w:color="auto"/>
                <w:bottom w:val="none" w:sz="0" w:space="0" w:color="auto"/>
                <w:right w:val="none" w:sz="0" w:space="0" w:color="auto"/>
              </w:divBdr>
            </w:div>
            <w:div w:id="442574105">
              <w:marLeft w:val="0"/>
              <w:marRight w:val="0"/>
              <w:marTop w:val="0"/>
              <w:marBottom w:val="0"/>
              <w:divBdr>
                <w:top w:val="none" w:sz="0" w:space="0" w:color="auto"/>
                <w:left w:val="none" w:sz="0" w:space="0" w:color="auto"/>
                <w:bottom w:val="none" w:sz="0" w:space="0" w:color="auto"/>
                <w:right w:val="none" w:sz="0" w:space="0" w:color="auto"/>
              </w:divBdr>
            </w:div>
            <w:div w:id="479539822">
              <w:marLeft w:val="0"/>
              <w:marRight w:val="0"/>
              <w:marTop w:val="0"/>
              <w:marBottom w:val="0"/>
              <w:divBdr>
                <w:top w:val="none" w:sz="0" w:space="0" w:color="auto"/>
                <w:left w:val="none" w:sz="0" w:space="0" w:color="auto"/>
                <w:bottom w:val="none" w:sz="0" w:space="0" w:color="auto"/>
                <w:right w:val="none" w:sz="0" w:space="0" w:color="auto"/>
              </w:divBdr>
            </w:div>
            <w:div w:id="898050683">
              <w:marLeft w:val="0"/>
              <w:marRight w:val="0"/>
              <w:marTop w:val="0"/>
              <w:marBottom w:val="0"/>
              <w:divBdr>
                <w:top w:val="none" w:sz="0" w:space="0" w:color="auto"/>
                <w:left w:val="none" w:sz="0" w:space="0" w:color="auto"/>
                <w:bottom w:val="none" w:sz="0" w:space="0" w:color="auto"/>
                <w:right w:val="none" w:sz="0" w:space="0" w:color="auto"/>
              </w:divBdr>
            </w:div>
            <w:div w:id="1065638429">
              <w:marLeft w:val="0"/>
              <w:marRight w:val="0"/>
              <w:marTop w:val="0"/>
              <w:marBottom w:val="0"/>
              <w:divBdr>
                <w:top w:val="none" w:sz="0" w:space="0" w:color="auto"/>
                <w:left w:val="none" w:sz="0" w:space="0" w:color="auto"/>
                <w:bottom w:val="none" w:sz="0" w:space="0" w:color="auto"/>
                <w:right w:val="none" w:sz="0" w:space="0" w:color="auto"/>
              </w:divBdr>
            </w:div>
            <w:div w:id="812142322">
              <w:marLeft w:val="0"/>
              <w:marRight w:val="0"/>
              <w:marTop w:val="0"/>
              <w:marBottom w:val="0"/>
              <w:divBdr>
                <w:top w:val="none" w:sz="0" w:space="0" w:color="auto"/>
                <w:left w:val="none" w:sz="0" w:space="0" w:color="auto"/>
                <w:bottom w:val="none" w:sz="0" w:space="0" w:color="auto"/>
                <w:right w:val="none" w:sz="0" w:space="0" w:color="auto"/>
              </w:divBdr>
            </w:div>
          </w:divsChild>
        </w:div>
        <w:div w:id="952980523">
          <w:marLeft w:val="0"/>
          <w:marRight w:val="0"/>
          <w:marTop w:val="0"/>
          <w:marBottom w:val="0"/>
          <w:divBdr>
            <w:top w:val="none" w:sz="0" w:space="0" w:color="auto"/>
            <w:left w:val="none" w:sz="0" w:space="0" w:color="auto"/>
            <w:bottom w:val="none" w:sz="0" w:space="0" w:color="auto"/>
            <w:right w:val="none" w:sz="0" w:space="0" w:color="auto"/>
          </w:divBdr>
          <w:divsChild>
            <w:div w:id="645355401">
              <w:marLeft w:val="0"/>
              <w:marRight w:val="0"/>
              <w:marTop w:val="0"/>
              <w:marBottom w:val="0"/>
              <w:divBdr>
                <w:top w:val="none" w:sz="0" w:space="0" w:color="auto"/>
                <w:left w:val="none" w:sz="0" w:space="0" w:color="auto"/>
                <w:bottom w:val="none" w:sz="0" w:space="0" w:color="auto"/>
                <w:right w:val="none" w:sz="0" w:space="0" w:color="auto"/>
              </w:divBdr>
            </w:div>
            <w:div w:id="1229919465">
              <w:marLeft w:val="0"/>
              <w:marRight w:val="0"/>
              <w:marTop w:val="0"/>
              <w:marBottom w:val="0"/>
              <w:divBdr>
                <w:top w:val="none" w:sz="0" w:space="0" w:color="auto"/>
                <w:left w:val="none" w:sz="0" w:space="0" w:color="auto"/>
                <w:bottom w:val="none" w:sz="0" w:space="0" w:color="auto"/>
                <w:right w:val="none" w:sz="0" w:space="0" w:color="auto"/>
              </w:divBdr>
            </w:div>
            <w:div w:id="1815367794">
              <w:marLeft w:val="0"/>
              <w:marRight w:val="0"/>
              <w:marTop w:val="0"/>
              <w:marBottom w:val="0"/>
              <w:divBdr>
                <w:top w:val="none" w:sz="0" w:space="0" w:color="auto"/>
                <w:left w:val="none" w:sz="0" w:space="0" w:color="auto"/>
                <w:bottom w:val="none" w:sz="0" w:space="0" w:color="auto"/>
                <w:right w:val="none" w:sz="0" w:space="0" w:color="auto"/>
              </w:divBdr>
            </w:div>
            <w:div w:id="1391878493">
              <w:marLeft w:val="0"/>
              <w:marRight w:val="0"/>
              <w:marTop w:val="0"/>
              <w:marBottom w:val="0"/>
              <w:divBdr>
                <w:top w:val="none" w:sz="0" w:space="0" w:color="auto"/>
                <w:left w:val="none" w:sz="0" w:space="0" w:color="auto"/>
                <w:bottom w:val="none" w:sz="0" w:space="0" w:color="auto"/>
                <w:right w:val="none" w:sz="0" w:space="0" w:color="auto"/>
              </w:divBdr>
            </w:div>
            <w:div w:id="1576548416">
              <w:marLeft w:val="0"/>
              <w:marRight w:val="0"/>
              <w:marTop w:val="0"/>
              <w:marBottom w:val="0"/>
              <w:divBdr>
                <w:top w:val="none" w:sz="0" w:space="0" w:color="auto"/>
                <w:left w:val="none" w:sz="0" w:space="0" w:color="auto"/>
                <w:bottom w:val="none" w:sz="0" w:space="0" w:color="auto"/>
                <w:right w:val="none" w:sz="0" w:space="0" w:color="auto"/>
              </w:divBdr>
            </w:div>
            <w:div w:id="168981550">
              <w:marLeft w:val="0"/>
              <w:marRight w:val="0"/>
              <w:marTop w:val="0"/>
              <w:marBottom w:val="0"/>
              <w:divBdr>
                <w:top w:val="none" w:sz="0" w:space="0" w:color="auto"/>
                <w:left w:val="none" w:sz="0" w:space="0" w:color="auto"/>
                <w:bottom w:val="none" w:sz="0" w:space="0" w:color="auto"/>
                <w:right w:val="none" w:sz="0" w:space="0" w:color="auto"/>
              </w:divBdr>
            </w:div>
            <w:div w:id="1156648005">
              <w:marLeft w:val="0"/>
              <w:marRight w:val="0"/>
              <w:marTop w:val="0"/>
              <w:marBottom w:val="0"/>
              <w:divBdr>
                <w:top w:val="none" w:sz="0" w:space="0" w:color="auto"/>
                <w:left w:val="none" w:sz="0" w:space="0" w:color="auto"/>
                <w:bottom w:val="none" w:sz="0" w:space="0" w:color="auto"/>
                <w:right w:val="none" w:sz="0" w:space="0" w:color="auto"/>
              </w:divBdr>
            </w:div>
            <w:div w:id="1721897169">
              <w:marLeft w:val="0"/>
              <w:marRight w:val="0"/>
              <w:marTop w:val="0"/>
              <w:marBottom w:val="0"/>
              <w:divBdr>
                <w:top w:val="none" w:sz="0" w:space="0" w:color="auto"/>
                <w:left w:val="none" w:sz="0" w:space="0" w:color="auto"/>
                <w:bottom w:val="none" w:sz="0" w:space="0" w:color="auto"/>
                <w:right w:val="none" w:sz="0" w:space="0" w:color="auto"/>
              </w:divBdr>
            </w:div>
            <w:div w:id="701247108">
              <w:marLeft w:val="0"/>
              <w:marRight w:val="0"/>
              <w:marTop w:val="0"/>
              <w:marBottom w:val="0"/>
              <w:divBdr>
                <w:top w:val="none" w:sz="0" w:space="0" w:color="auto"/>
                <w:left w:val="none" w:sz="0" w:space="0" w:color="auto"/>
                <w:bottom w:val="none" w:sz="0" w:space="0" w:color="auto"/>
                <w:right w:val="none" w:sz="0" w:space="0" w:color="auto"/>
              </w:divBdr>
            </w:div>
            <w:div w:id="1889488263">
              <w:marLeft w:val="0"/>
              <w:marRight w:val="0"/>
              <w:marTop w:val="0"/>
              <w:marBottom w:val="0"/>
              <w:divBdr>
                <w:top w:val="none" w:sz="0" w:space="0" w:color="auto"/>
                <w:left w:val="none" w:sz="0" w:space="0" w:color="auto"/>
                <w:bottom w:val="none" w:sz="0" w:space="0" w:color="auto"/>
                <w:right w:val="none" w:sz="0" w:space="0" w:color="auto"/>
              </w:divBdr>
            </w:div>
            <w:div w:id="1481579133">
              <w:marLeft w:val="0"/>
              <w:marRight w:val="0"/>
              <w:marTop w:val="0"/>
              <w:marBottom w:val="0"/>
              <w:divBdr>
                <w:top w:val="none" w:sz="0" w:space="0" w:color="auto"/>
                <w:left w:val="none" w:sz="0" w:space="0" w:color="auto"/>
                <w:bottom w:val="none" w:sz="0" w:space="0" w:color="auto"/>
                <w:right w:val="none" w:sz="0" w:space="0" w:color="auto"/>
              </w:divBdr>
            </w:div>
            <w:div w:id="1641615461">
              <w:marLeft w:val="0"/>
              <w:marRight w:val="0"/>
              <w:marTop w:val="0"/>
              <w:marBottom w:val="0"/>
              <w:divBdr>
                <w:top w:val="none" w:sz="0" w:space="0" w:color="auto"/>
                <w:left w:val="none" w:sz="0" w:space="0" w:color="auto"/>
                <w:bottom w:val="none" w:sz="0" w:space="0" w:color="auto"/>
                <w:right w:val="none" w:sz="0" w:space="0" w:color="auto"/>
              </w:divBdr>
            </w:div>
            <w:div w:id="237130691">
              <w:marLeft w:val="0"/>
              <w:marRight w:val="0"/>
              <w:marTop w:val="0"/>
              <w:marBottom w:val="0"/>
              <w:divBdr>
                <w:top w:val="none" w:sz="0" w:space="0" w:color="auto"/>
                <w:left w:val="none" w:sz="0" w:space="0" w:color="auto"/>
                <w:bottom w:val="none" w:sz="0" w:space="0" w:color="auto"/>
                <w:right w:val="none" w:sz="0" w:space="0" w:color="auto"/>
              </w:divBdr>
            </w:div>
            <w:div w:id="2092117144">
              <w:marLeft w:val="0"/>
              <w:marRight w:val="0"/>
              <w:marTop w:val="0"/>
              <w:marBottom w:val="0"/>
              <w:divBdr>
                <w:top w:val="none" w:sz="0" w:space="0" w:color="auto"/>
                <w:left w:val="none" w:sz="0" w:space="0" w:color="auto"/>
                <w:bottom w:val="none" w:sz="0" w:space="0" w:color="auto"/>
                <w:right w:val="none" w:sz="0" w:space="0" w:color="auto"/>
              </w:divBdr>
            </w:div>
            <w:div w:id="2051176605">
              <w:marLeft w:val="0"/>
              <w:marRight w:val="0"/>
              <w:marTop w:val="0"/>
              <w:marBottom w:val="0"/>
              <w:divBdr>
                <w:top w:val="none" w:sz="0" w:space="0" w:color="auto"/>
                <w:left w:val="none" w:sz="0" w:space="0" w:color="auto"/>
                <w:bottom w:val="none" w:sz="0" w:space="0" w:color="auto"/>
                <w:right w:val="none" w:sz="0" w:space="0" w:color="auto"/>
              </w:divBdr>
            </w:div>
            <w:div w:id="1287857668">
              <w:marLeft w:val="0"/>
              <w:marRight w:val="0"/>
              <w:marTop w:val="0"/>
              <w:marBottom w:val="0"/>
              <w:divBdr>
                <w:top w:val="none" w:sz="0" w:space="0" w:color="auto"/>
                <w:left w:val="none" w:sz="0" w:space="0" w:color="auto"/>
                <w:bottom w:val="none" w:sz="0" w:space="0" w:color="auto"/>
                <w:right w:val="none" w:sz="0" w:space="0" w:color="auto"/>
              </w:divBdr>
            </w:div>
            <w:div w:id="585574490">
              <w:marLeft w:val="0"/>
              <w:marRight w:val="0"/>
              <w:marTop w:val="0"/>
              <w:marBottom w:val="0"/>
              <w:divBdr>
                <w:top w:val="none" w:sz="0" w:space="0" w:color="auto"/>
                <w:left w:val="none" w:sz="0" w:space="0" w:color="auto"/>
                <w:bottom w:val="none" w:sz="0" w:space="0" w:color="auto"/>
                <w:right w:val="none" w:sz="0" w:space="0" w:color="auto"/>
              </w:divBdr>
            </w:div>
            <w:div w:id="525101401">
              <w:marLeft w:val="0"/>
              <w:marRight w:val="0"/>
              <w:marTop w:val="0"/>
              <w:marBottom w:val="0"/>
              <w:divBdr>
                <w:top w:val="none" w:sz="0" w:space="0" w:color="auto"/>
                <w:left w:val="none" w:sz="0" w:space="0" w:color="auto"/>
                <w:bottom w:val="none" w:sz="0" w:space="0" w:color="auto"/>
                <w:right w:val="none" w:sz="0" w:space="0" w:color="auto"/>
              </w:divBdr>
            </w:div>
            <w:div w:id="1639532473">
              <w:marLeft w:val="0"/>
              <w:marRight w:val="0"/>
              <w:marTop w:val="0"/>
              <w:marBottom w:val="0"/>
              <w:divBdr>
                <w:top w:val="none" w:sz="0" w:space="0" w:color="auto"/>
                <w:left w:val="none" w:sz="0" w:space="0" w:color="auto"/>
                <w:bottom w:val="none" w:sz="0" w:space="0" w:color="auto"/>
                <w:right w:val="none" w:sz="0" w:space="0" w:color="auto"/>
              </w:divBdr>
            </w:div>
            <w:div w:id="656105113">
              <w:marLeft w:val="0"/>
              <w:marRight w:val="0"/>
              <w:marTop w:val="0"/>
              <w:marBottom w:val="0"/>
              <w:divBdr>
                <w:top w:val="none" w:sz="0" w:space="0" w:color="auto"/>
                <w:left w:val="none" w:sz="0" w:space="0" w:color="auto"/>
                <w:bottom w:val="none" w:sz="0" w:space="0" w:color="auto"/>
                <w:right w:val="none" w:sz="0" w:space="0" w:color="auto"/>
              </w:divBdr>
            </w:div>
          </w:divsChild>
        </w:div>
        <w:div w:id="1890140519">
          <w:marLeft w:val="0"/>
          <w:marRight w:val="0"/>
          <w:marTop w:val="0"/>
          <w:marBottom w:val="0"/>
          <w:divBdr>
            <w:top w:val="none" w:sz="0" w:space="0" w:color="auto"/>
            <w:left w:val="none" w:sz="0" w:space="0" w:color="auto"/>
            <w:bottom w:val="none" w:sz="0" w:space="0" w:color="auto"/>
            <w:right w:val="none" w:sz="0" w:space="0" w:color="auto"/>
          </w:divBdr>
          <w:divsChild>
            <w:div w:id="1182356773">
              <w:marLeft w:val="0"/>
              <w:marRight w:val="0"/>
              <w:marTop w:val="0"/>
              <w:marBottom w:val="0"/>
              <w:divBdr>
                <w:top w:val="none" w:sz="0" w:space="0" w:color="auto"/>
                <w:left w:val="none" w:sz="0" w:space="0" w:color="auto"/>
                <w:bottom w:val="none" w:sz="0" w:space="0" w:color="auto"/>
                <w:right w:val="none" w:sz="0" w:space="0" w:color="auto"/>
              </w:divBdr>
            </w:div>
            <w:div w:id="71007352">
              <w:marLeft w:val="0"/>
              <w:marRight w:val="0"/>
              <w:marTop w:val="0"/>
              <w:marBottom w:val="0"/>
              <w:divBdr>
                <w:top w:val="none" w:sz="0" w:space="0" w:color="auto"/>
                <w:left w:val="none" w:sz="0" w:space="0" w:color="auto"/>
                <w:bottom w:val="none" w:sz="0" w:space="0" w:color="auto"/>
                <w:right w:val="none" w:sz="0" w:space="0" w:color="auto"/>
              </w:divBdr>
            </w:div>
            <w:div w:id="632634626">
              <w:marLeft w:val="0"/>
              <w:marRight w:val="0"/>
              <w:marTop w:val="0"/>
              <w:marBottom w:val="0"/>
              <w:divBdr>
                <w:top w:val="none" w:sz="0" w:space="0" w:color="auto"/>
                <w:left w:val="none" w:sz="0" w:space="0" w:color="auto"/>
                <w:bottom w:val="none" w:sz="0" w:space="0" w:color="auto"/>
                <w:right w:val="none" w:sz="0" w:space="0" w:color="auto"/>
              </w:divBdr>
            </w:div>
            <w:div w:id="933243911">
              <w:marLeft w:val="0"/>
              <w:marRight w:val="0"/>
              <w:marTop w:val="0"/>
              <w:marBottom w:val="0"/>
              <w:divBdr>
                <w:top w:val="none" w:sz="0" w:space="0" w:color="auto"/>
                <w:left w:val="none" w:sz="0" w:space="0" w:color="auto"/>
                <w:bottom w:val="none" w:sz="0" w:space="0" w:color="auto"/>
                <w:right w:val="none" w:sz="0" w:space="0" w:color="auto"/>
              </w:divBdr>
            </w:div>
            <w:div w:id="627860456">
              <w:marLeft w:val="0"/>
              <w:marRight w:val="0"/>
              <w:marTop w:val="0"/>
              <w:marBottom w:val="0"/>
              <w:divBdr>
                <w:top w:val="none" w:sz="0" w:space="0" w:color="auto"/>
                <w:left w:val="none" w:sz="0" w:space="0" w:color="auto"/>
                <w:bottom w:val="none" w:sz="0" w:space="0" w:color="auto"/>
                <w:right w:val="none" w:sz="0" w:space="0" w:color="auto"/>
              </w:divBdr>
            </w:div>
            <w:div w:id="1524510045">
              <w:marLeft w:val="0"/>
              <w:marRight w:val="0"/>
              <w:marTop w:val="0"/>
              <w:marBottom w:val="0"/>
              <w:divBdr>
                <w:top w:val="none" w:sz="0" w:space="0" w:color="auto"/>
                <w:left w:val="none" w:sz="0" w:space="0" w:color="auto"/>
                <w:bottom w:val="none" w:sz="0" w:space="0" w:color="auto"/>
                <w:right w:val="none" w:sz="0" w:space="0" w:color="auto"/>
              </w:divBdr>
            </w:div>
            <w:div w:id="1381593373">
              <w:marLeft w:val="0"/>
              <w:marRight w:val="0"/>
              <w:marTop w:val="0"/>
              <w:marBottom w:val="0"/>
              <w:divBdr>
                <w:top w:val="none" w:sz="0" w:space="0" w:color="auto"/>
                <w:left w:val="none" w:sz="0" w:space="0" w:color="auto"/>
                <w:bottom w:val="none" w:sz="0" w:space="0" w:color="auto"/>
                <w:right w:val="none" w:sz="0" w:space="0" w:color="auto"/>
              </w:divBdr>
            </w:div>
            <w:div w:id="396902453">
              <w:marLeft w:val="0"/>
              <w:marRight w:val="0"/>
              <w:marTop w:val="0"/>
              <w:marBottom w:val="0"/>
              <w:divBdr>
                <w:top w:val="none" w:sz="0" w:space="0" w:color="auto"/>
                <w:left w:val="none" w:sz="0" w:space="0" w:color="auto"/>
                <w:bottom w:val="none" w:sz="0" w:space="0" w:color="auto"/>
                <w:right w:val="none" w:sz="0" w:space="0" w:color="auto"/>
              </w:divBdr>
            </w:div>
            <w:div w:id="1569219785">
              <w:marLeft w:val="0"/>
              <w:marRight w:val="0"/>
              <w:marTop w:val="0"/>
              <w:marBottom w:val="0"/>
              <w:divBdr>
                <w:top w:val="none" w:sz="0" w:space="0" w:color="auto"/>
                <w:left w:val="none" w:sz="0" w:space="0" w:color="auto"/>
                <w:bottom w:val="none" w:sz="0" w:space="0" w:color="auto"/>
                <w:right w:val="none" w:sz="0" w:space="0" w:color="auto"/>
              </w:divBdr>
            </w:div>
            <w:div w:id="357702426">
              <w:marLeft w:val="0"/>
              <w:marRight w:val="0"/>
              <w:marTop w:val="0"/>
              <w:marBottom w:val="0"/>
              <w:divBdr>
                <w:top w:val="none" w:sz="0" w:space="0" w:color="auto"/>
                <w:left w:val="none" w:sz="0" w:space="0" w:color="auto"/>
                <w:bottom w:val="none" w:sz="0" w:space="0" w:color="auto"/>
                <w:right w:val="none" w:sz="0" w:space="0" w:color="auto"/>
              </w:divBdr>
            </w:div>
            <w:div w:id="1065956691">
              <w:marLeft w:val="0"/>
              <w:marRight w:val="0"/>
              <w:marTop w:val="0"/>
              <w:marBottom w:val="0"/>
              <w:divBdr>
                <w:top w:val="none" w:sz="0" w:space="0" w:color="auto"/>
                <w:left w:val="none" w:sz="0" w:space="0" w:color="auto"/>
                <w:bottom w:val="none" w:sz="0" w:space="0" w:color="auto"/>
                <w:right w:val="none" w:sz="0" w:space="0" w:color="auto"/>
              </w:divBdr>
            </w:div>
            <w:div w:id="1289701521">
              <w:marLeft w:val="0"/>
              <w:marRight w:val="0"/>
              <w:marTop w:val="0"/>
              <w:marBottom w:val="0"/>
              <w:divBdr>
                <w:top w:val="none" w:sz="0" w:space="0" w:color="auto"/>
                <w:left w:val="none" w:sz="0" w:space="0" w:color="auto"/>
                <w:bottom w:val="none" w:sz="0" w:space="0" w:color="auto"/>
                <w:right w:val="none" w:sz="0" w:space="0" w:color="auto"/>
              </w:divBdr>
            </w:div>
            <w:div w:id="1858539377">
              <w:marLeft w:val="0"/>
              <w:marRight w:val="0"/>
              <w:marTop w:val="0"/>
              <w:marBottom w:val="0"/>
              <w:divBdr>
                <w:top w:val="none" w:sz="0" w:space="0" w:color="auto"/>
                <w:left w:val="none" w:sz="0" w:space="0" w:color="auto"/>
                <w:bottom w:val="none" w:sz="0" w:space="0" w:color="auto"/>
                <w:right w:val="none" w:sz="0" w:space="0" w:color="auto"/>
              </w:divBdr>
            </w:div>
            <w:div w:id="1865823419">
              <w:marLeft w:val="0"/>
              <w:marRight w:val="0"/>
              <w:marTop w:val="0"/>
              <w:marBottom w:val="0"/>
              <w:divBdr>
                <w:top w:val="none" w:sz="0" w:space="0" w:color="auto"/>
                <w:left w:val="none" w:sz="0" w:space="0" w:color="auto"/>
                <w:bottom w:val="none" w:sz="0" w:space="0" w:color="auto"/>
                <w:right w:val="none" w:sz="0" w:space="0" w:color="auto"/>
              </w:divBdr>
            </w:div>
            <w:div w:id="331227820">
              <w:marLeft w:val="0"/>
              <w:marRight w:val="0"/>
              <w:marTop w:val="0"/>
              <w:marBottom w:val="0"/>
              <w:divBdr>
                <w:top w:val="none" w:sz="0" w:space="0" w:color="auto"/>
                <w:left w:val="none" w:sz="0" w:space="0" w:color="auto"/>
                <w:bottom w:val="none" w:sz="0" w:space="0" w:color="auto"/>
                <w:right w:val="none" w:sz="0" w:space="0" w:color="auto"/>
              </w:divBdr>
            </w:div>
            <w:div w:id="1012338394">
              <w:marLeft w:val="0"/>
              <w:marRight w:val="0"/>
              <w:marTop w:val="0"/>
              <w:marBottom w:val="0"/>
              <w:divBdr>
                <w:top w:val="none" w:sz="0" w:space="0" w:color="auto"/>
                <w:left w:val="none" w:sz="0" w:space="0" w:color="auto"/>
                <w:bottom w:val="none" w:sz="0" w:space="0" w:color="auto"/>
                <w:right w:val="none" w:sz="0" w:space="0" w:color="auto"/>
              </w:divBdr>
            </w:div>
            <w:div w:id="1193226614">
              <w:marLeft w:val="0"/>
              <w:marRight w:val="0"/>
              <w:marTop w:val="0"/>
              <w:marBottom w:val="0"/>
              <w:divBdr>
                <w:top w:val="none" w:sz="0" w:space="0" w:color="auto"/>
                <w:left w:val="none" w:sz="0" w:space="0" w:color="auto"/>
                <w:bottom w:val="none" w:sz="0" w:space="0" w:color="auto"/>
                <w:right w:val="none" w:sz="0" w:space="0" w:color="auto"/>
              </w:divBdr>
            </w:div>
            <w:div w:id="113715827">
              <w:marLeft w:val="0"/>
              <w:marRight w:val="0"/>
              <w:marTop w:val="0"/>
              <w:marBottom w:val="0"/>
              <w:divBdr>
                <w:top w:val="none" w:sz="0" w:space="0" w:color="auto"/>
                <w:left w:val="none" w:sz="0" w:space="0" w:color="auto"/>
                <w:bottom w:val="none" w:sz="0" w:space="0" w:color="auto"/>
                <w:right w:val="none" w:sz="0" w:space="0" w:color="auto"/>
              </w:divBdr>
            </w:div>
            <w:div w:id="413867075">
              <w:marLeft w:val="0"/>
              <w:marRight w:val="0"/>
              <w:marTop w:val="0"/>
              <w:marBottom w:val="0"/>
              <w:divBdr>
                <w:top w:val="none" w:sz="0" w:space="0" w:color="auto"/>
                <w:left w:val="none" w:sz="0" w:space="0" w:color="auto"/>
                <w:bottom w:val="none" w:sz="0" w:space="0" w:color="auto"/>
                <w:right w:val="none" w:sz="0" w:space="0" w:color="auto"/>
              </w:divBdr>
            </w:div>
            <w:div w:id="1063025025">
              <w:marLeft w:val="0"/>
              <w:marRight w:val="0"/>
              <w:marTop w:val="0"/>
              <w:marBottom w:val="0"/>
              <w:divBdr>
                <w:top w:val="none" w:sz="0" w:space="0" w:color="auto"/>
                <w:left w:val="none" w:sz="0" w:space="0" w:color="auto"/>
                <w:bottom w:val="none" w:sz="0" w:space="0" w:color="auto"/>
                <w:right w:val="none" w:sz="0" w:space="0" w:color="auto"/>
              </w:divBdr>
            </w:div>
          </w:divsChild>
        </w:div>
        <w:div w:id="966201886">
          <w:marLeft w:val="0"/>
          <w:marRight w:val="0"/>
          <w:marTop w:val="0"/>
          <w:marBottom w:val="0"/>
          <w:divBdr>
            <w:top w:val="none" w:sz="0" w:space="0" w:color="auto"/>
            <w:left w:val="none" w:sz="0" w:space="0" w:color="auto"/>
            <w:bottom w:val="none" w:sz="0" w:space="0" w:color="auto"/>
            <w:right w:val="none" w:sz="0" w:space="0" w:color="auto"/>
          </w:divBdr>
        </w:div>
        <w:div w:id="427045068">
          <w:marLeft w:val="0"/>
          <w:marRight w:val="0"/>
          <w:marTop w:val="0"/>
          <w:marBottom w:val="0"/>
          <w:divBdr>
            <w:top w:val="none" w:sz="0" w:space="0" w:color="auto"/>
            <w:left w:val="none" w:sz="0" w:space="0" w:color="auto"/>
            <w:bottom w:val="none" w:sz="0" w:space="0" w:color="auto"/>
            <w:right w:val="none" w:sz="0" w:space="0" w:color="auto"/>
          </w:divBdr>
        </w:div>
        <w:div w:id="640620282">
          <w:marLeft w:val="0"/>
          <w:marRight w:val="0"/>
          <w:marTop w:val="0"/>
          <w:marBottom w:val="0"/>
          <w:divBdr>
            <w:top w:val="none" w:sz="0" w:space="0" w:color="auto"/>
            <w:left w:val="none" w:sz="0" w:space="0" w:color="auto"/>
            <w:bottom w:val="none" w:sz="0" w:space="0" w:color="auto"/>
            <w:right w:val="none" w:sz="0" w:space="0" w:color="auto"/>
          </w:divBdr>
        </w:div>
        <w:div w:id="263465612">
          <w:marLeft w:val="0"/>
          <w:marRight w:val="0"/>
          <w:marTop w:val="0"/>
          <w:marBottom w:val="0"/>
          <w:divBdr>
            <w:top w:val="none" w:sz="0" w:space="0" w:color="auto"/>
            <w:left w:val="none" w:sz="0" w:space="0" w:color="auto"/>
            <w:bottom w:val="none" w:sz="0" w:space="0" w:color="auto"/>
            <w:right w:val="none" w:sz="0" w:space="0" w:color="auto"/>
          </w:divBdr>
        </w:div>
        <w:div w:id="1475641068">
          <w:marLeft w:val="0"/>
          <w:marRight w:val="0"/>
          <w:marTop w:val="0"/>
          <w:marBottom w:val="0"/>
          <w:divBdr>
            <w:top w:val="none" w:sz="0" w:space="0" w:color="auto"/>
            <w:left w:val="none" w:sz="0" w:space="0" w:color="auto"/>
            <w:bottom w:val="none" w:sz="0" w:space="0" w:color="auto"/>
            <w:right w:val="none" w:sz="0" w:space="0" w:color="auto"/>
          </w:divBdr>
        </w:div>
        <w:div w:id="2016808842">
          <w:marLeft w:val="0"/>
          <w:marRight w:val="0"/>
          <w:marTop w:val="0"/>
          <w:marBottom w:val="0"/>
          <w:divBdr>
            <w:top w:val="none" w:sz="0" w:space="0" w:color="auto"/>
            <w:left w:val="none" w:sz="0" w:space="0" w:color="auto"/>
            <w:bottom w:val="none" w:sz="0" w:space="0" w:color="auto"/>
            <w:right w:val="none" w:sz="0" w:space="0" w:color="auto"/>
          </w:divBdr>
          <w:divsChild>
            <w:div w:id="795025423">
              <w:marLeft w:val="-75"/>
              <w:marRight w:val="0"/>
              <w:marTop w:val="30"/>
              <w:marBottom w:val="30"/>
              <w:divBdr>
                <w:top w:val="none" w:sz="0" w:space="0" w:color="auto"/>
                <w:left w:val="none" w:sz="0" w:space="0" w:color="auto"/>
                <w:bottom w:val="none" w:sz="0" w:space="0" w:color="auto"/>
                <w:right w:val="none" w:sz="0" w:space="0" w:color="auto"/>
              </w:divBdr>
              <w:divsChild>
                <w:div w:id="1385788920">
                  <w:marLeft w:val="0"/>
                  <w:marRight w:val="0"/>
                  <w:marTop w:val="0"/>
                  <w:marBottom w:val="0"/>
                  <w:divBdr>
                    <w:top w:val="none" w:sz="0" w:space="0" w:color="auto"/>
                    <w:left w:val="none" w:sz="0" w:space="0" w:color="auto"/>
                    <w:bottom w:val="none" w:sz="0" w:space="0" w:color="auto"/>
                    <w:right w:val="none" w:sz="0" w:space="0" w:color="auto"/>
                  </w:divBdr>
                  <w:divsChild>
                    <w:div w:id="1437555757">
                      <w:marLeft w:val="0"/>
                      <w:marRight w:val="0"/>
                      <w:marTop w:val="0"/>
                      <w:marBottom w:val="0"/>
                      <w:divBdr>
                        <w:top w:val="none" w:sz="0" w:space="0" w:color="auto"/>
                        <w:left w:val="none" w:sz="0" w:space="0" w:color="auto"/>
                        <w:bottom w:val="none" w:sz="0" w:space="0" w:color="auto"/>
                        <w:right w:val="none" w:sz="0" w:space="0" w:color="auto"/>
                      </w:divBdr>
                    </w:div>
                  </w:divsChild>
                </w:div>
                <w:div w:id="1956517096">
                  <w:marLeft w:val="0"/>
                  <w:marRight w:val="0"/>
                  <w:marTop w:val="0"/>
                  <w:marBottom w:val="0"/>
                  <w:divBdr>
                    <w:top w:val="none" w:sz="0" w:space="0" w:color="auto"/>
                    <w:left w:val="none" w:sz="0" w:space="0" w:color="auto"/>
                    <w:bottom w:val="none" w:sz="0" w:space="0" w:color="auto"/>
                    <w:right w:val="none" w:sz="0" w:space="0" w:color="auto"/>
                  </w:divBdr>
                  <w:divsChild>
                    <w:div w:id="1344016258">
                      <w:marLeft w:val="0"/>
                      <w:marRight w:val="0"/>
                      <w:marTop w:val="0"/>
                      <w:marBottom w:val="0"/>
                      <w:divBdr>
                        <w:top w:val="none" w:sz="0" w:space="0" w:color="auto"/>
                        <w:left w:val="none" w:sz="0" w:space="0" w:color="auto"/>
                        <w:bottom w:val="none" w:sz="0" w:space="0" w:color="auto"/>
                        <w:right w:val="none" w:sz="0" w:space="0" w:color="auto"/>
                      </w:divBdr>
                    </w:div>
                  </w:divsChild>
                </w:div>
                <w:div w:id="1197741071">
                  <w:marLeft w:val="0"/>
                  <w:marRight w:val="0"/>
                  <w:marTop w:val="0"/>
                  <w:marBottom w:val="0"/>
                  <w:divBdr>
                    <w:top w:val="none" w:sz="0" w:space="0" w:color="auto"/>
                    <w:left w:val="none" w:sz="0" w:space="0" w:color="auto"/>
                    <w:bottom w:val="none" w:sz="0" w:space="0" w:color="auto"/>
                    <w:right w:val="none" w:sz="0" w:space="0" w:color="auto"/>
                  </w:divBdr>
                  <w:divsChild>
                    <w:div w:id="243298187">
                      <w:marLeft w:val="0"/>
                      <w:marRight w:val="0"/>
                      <w:marTop w:val="0"/>
                      <w:marBottom w:val="0"/>
                      <w:divBdr>
                        <w:top w:val="none" w:sz="0" w:space="0" w:color="auto"/>
                        <w:left w:val="none" w:sz="0" w:space="0" w:color="auto"/>
                        <w:bottom w:val="none" w:sz="0" w:space="0" w:color="auto"/>
                        <w:right w:val="none" w:sz="0" w:space="0" w:color="auto"/>
                      </w:divBdr>
                    </w:div>
                  </w:divsChild>
                </w:div>
                <w:div w:id="1448620188">
                  <w:marLeft w:val="0"/>
                  <w:marRight w:val="0"/>
                  <w:marTop w:val="0"/>
                  <w:marBottom w:val="0"/>
                  <w:divBdr>
                    <w:top w:val="none" w:sz="0" w:space="0" w:color="auto"/>
                    <w:left w:val="none" w:sz="0" w:space="0" w:color="auto"/>
                    <w:bottom w:val="none" w:sz="0" w:space="0" w:color="auto"/>
                    <w:right w:val="none" w:sz="0" w:space="0" w:color="auto"/>
                  </w:divBdr>
                  <w:divsChild>
                    <w:div w:id="121652478">
                      <w:marLeft w:val="0"/>
                      <w:marRight w:val="0"/>
                      <w:marTop w:val="0"/>
                      <w:marBottom w:val="0"/>
                      <w:divBdr>
                        <w:top w:val="none" w:sz="0" w:space="0" w:color="auto"/>
                        <w:left w:val="none" w:sz="0" w:space="0" w:color="auto"/>
                        <w:bottom w:val="none" w:sz="0" w:space="0" w:color="auto"/>
                        <w:right w:val="none" w:sz="0" w:space="0" w:color="auto"/>
                      </w:divBdr>
                    </w:div>
                  </w:divsChild>
                </w:div>
                <w:div w:id="129985650">
                  <w:marLeft w:val="0"/>
                  <w:marRight w:val="0"/>
                  <w:marTop w:val="0"/>
                  <w:marBottom w:val="0"/>
                  <w:divBdr>
                    <w:top w:val="none" w:sz="0" w:space="0" w:color="auto"/>
                    <w:left w:val="none" w:sz="0" w:space="0" w:color="auto"/>
                    <w:bottom w:val="none" w:sz="0" w:space="0" w:color="auto"/>
                    <w:right w:val="none" w:sz="0" w:space="0" w:color="auto"/>
                  </w:divBdr>
                  <w:divsChild>
                    <w:div w:id="1820069202">
                      <w:marLeft w:val="0"/>
                      <w:marRight w:val="0"/>
                      <w:marTop w:val="0"/>
                      <w:marBottom w:val="0"/>
                      <w:divBdr>
                        <w:top w:val="none" w:sz="0" w:space="0" w:color="auto"/>
                        <w:left w:val="none" w:sz="0" w:space="0" w:color="auto"/>
                        <w:bottom w:val="none" w:sz="0" w:space="0" w:color="auto"/>
                        <w:right w:val="none" w:sz="0" w:space="0" w:color="auto"/>
                      </w:divBdr>
                    </w:div>
                  </w:divsChild>
                </w:div>
                <w:div w:id="1216552732">
                  <w:marLeft w:val="0"/>
                  <w:marRight w:val="0"/>
                  <w:marTop w:val="0"/>
                  <w:marBottom w:val="0"/>
                  <w:divBdr>
                    <w:top w:val="none" w:sz="0" w:space="0" w:color="auto"/>
                    <w:left w:val="none" w:sz="0" w:space="0" w:color="auto"/>
                    <w:bottom w:val="none" w:sz="0" w:space="0" w:color="auto"/>
                    <w:right w:val="none" w:sz="0" w:space="0" w:color="auto"/>
                  </w:divBdr>
                  <w:divsChild>
                    <w:div w:id="50202930">
                      <w:marLeft w:val="0"/>
                      <w:marRight w:val="0"/>
                      <w:marTop w:val="0"/>
                      <w:marBottom w:val="0"/>
                      <w:divBdr>
                        <w:top w:val="none" w:sz="0" w:space="0" w:color="auto"/>
                        <w:left w:val="none" w:sz="0" w:space="0" w:color="auto"/>
                        <w:bottom w:val="none" w:sz="0" w:space="0" w:color="auto"/>
                        <w:right w:val="none" w:sz="0" w:space="0" w:color="auto"/>
                      </w:divBdr>
                    </w:div>
                  </w:divsChild>
                </w:div>
                <w:div w:id="2092697024">
                  <w:marLeft w:val="0"/>
                  <w:marRight w:val="0"/>
                  <w:marTop w:val="0"/>
                  <w:marBottom w:val="0"/>
                  <w:divBdr>
                    <w:top w:val="none" w:sz="0" w:space="0" w:color="auto"/>
                    <w:left w:val="none" w:sz="0" w:space="0" w:color="auto"/>
                    <w:bottom w:val="none" w:sz="0" w:space="0" w:color="auto"/>
                    <w:right w:val="none" w:sz="0" w:space="0" w:color="auto"/>
                  </w:divBdr>
                  <w:divsChild>
                    <w:div w:id="321813442">
                      <w:marLeft w:val="0"/>
                      <w:marRight w:val="0"/>
                      <w:marTop w:val="0"/>
                      <w:marBottom w:val="0"/>
                      <w:divBdr>
                        <w:top w:val="none" w:sz="0" w:space="0" w:color="auto"/>
                        <w:left w:val="none" w:sz="0" w:space="0" w:color="auto"/>
                        <w:bottom w:val="none" w:sz="0" w:space="0" w:color="auto"/>
                        <w:right w:val="none" w:sz="0" w:space="0" w:color="auto"/>
                      </w:divBdr>
                    </w:div>
                  </w:divsChild>
                </w:div>
                <w:div w:id="515735358">
                  <w:marLeft w:val="0"/>
                  <w:marRight w:val="0"/>
                  <w:marTop w:val="0"/>
                  <w:marBottom w:val="0"/>
                  <w:divBdr>
                    <w:top w:val="none" w:sz="0" w:space="0" w:color="auto"/>
                    <w:left w:val="none" w:sz="0" w:space="0" w:color="auto"/>
                    <w:bottom w:val="none" w:sz="0" w:space="0" w:color="auto"/>
                    <w:right w:val="none" w:sz="0" w:space="0" w:color="auto"/>
                  </w:divBdr>
                  <w:divsChild>
                    <w:div w:id="844593088">
                      <w:marLeft w:val="0"/>
                      <w:marRight w:val="0"/>
                      <w:marTop w:val="0"/>
                      <w:marBottom w:val="0"/>
                      <w:divBdr>
                        <w:top w:val="none" w:sz="0" w:space="0" w:color="auto"/>
                        <w:left w:val="none" w:sz="0" w:space="0" w:color="auto"/>
                        <w:bottom w:val="none" w:sz="0" w:space="0" w:color="auto"/>
                        <w:right w:val="none" w:sz="0" w:space="0" w:color="auto"/>
                      </w:divBdr>
                    </w:div>
                  </w:divsChild>
                </w:div>
                <w:div w:id="1567183327">
                  <w:marLeft w:val="0"/>
                  <w:marRight w:val="0"/>
                  <w:marTop w:val="0"/>
                  <w:marBottom w:val="0"/>
                  <w:divBdr>
                    <w:top w:val="none" w:sz="0" w:space="0" w:color="auto"/>
                    <w:left w:val="none" w:sz="0" w:space="0" w:color="auto"/>
                    <w:bottom w:val="none" w:sz="0" w:space="0" w:color="auto"/>
                    <w:right w:val="none" w:sz="0" w:space="0" w:color="auto"/>
                  </w:divBdr>
                  <w:divsChild>
                    <w:div w:id="759108552">
                      <w:marLeft w:val="0"/>
                      <w:marRight w:val="0"/>
                      <w:marTop w:val="0"/>
                      <w:marBottom w:val="0"/>
                      <w:divBdr>
                        <w:top w:val="none" w:sz="0" w:space="0" w:color="auto"/>
                        <w:left w:val="none" w:sz="0" w:space="0" w:color="auto"/>
                        <w:bottom w:val="none" w:sz="0" w:space="0" w:color="auto"/>
                        <w:right w:val="none" w:sz="0" w:space="0" w:color="auto"/>
                      </w:divBdr>
                    </w:div>
                  </w:divsChild>
                </w:div>
                <w:div w:id="311182737">
                  <w:marLeft w:val="0"/>
                  <w:marRight w:val="0"/>
                  <w:marTop w:val="0"/>
                  <w:marBottom w:val="0"/>
                  <w:divBdr>
                    <w:top w:val="none" w:sz="0" w:space="0" w:color="auto"/>
                    <w:left w:val="none" w:sz="0" w:space="0" w:color="auto"/>
                    <w:bottom w:val="none" w:sz="0" w:space="0" w:color="auto"/>
                    <w:right w:val="none" w:sz="0" w:space="0" w:color="auto"/>
                  </w:divBdr>
                  <w:divsChild>
                    <w:div w:id="83961959">
                      <w:marLeft w:val="0"/>
                      <w:marRight w:val="0"/>
                      <w:marTop w:val="0"/>
                      <w:marBottom w:val="0"/>
                      <w:divBdr>
                        <w:top w:val="none" w:sz="0" w:space="0" w:color="auto"/>
                        <w:left w:val="none" w:sz="0" w:space="0" w:color="auto"/>
                        <w:bottom w:val="none" w:sz="0" w:space="0" w:color="auto"/>
                        <w:right w:val="none" w:sz="0" w:space="0" w:color="auto"/>
                      </w:divBdr>
                    </w:div>
                  </w:divsChild>
                </w:div>
                <w:div w:id="2085757011">
                  <w:marLeft w:val="0"/>
                  <w:marRight w:val="0"/>
                  <w:marTop w:val="0"/>
                  <w:marBottom w:val="0"/>
                  <w:divBdr>
                    <w:top w:val="none" w:sz="0" w:space="0" w:color="auto"/>
                    <w:left w:val="none" w:sz="0" w:space="0" w:color="auto"/>
                    <w:bottom w:val="none" w:sz="0" w:space="0" w:color="auto"/>
                    <w:right w:val="none" w:sz="0" w:space="0" w:color="auto"/>
                  </w:divBdr>
                  <w:divsChild>
                    <w:div w:id="1738673960">
                      <w:marLeft w:val="0"/>
                      <w:marRight w:val="0"/>
                      <w:marTop w:val="0"/>
                      <w:marBottom w:val="0"/>
                      <w:divBdr>
                        <w:top w:val="none" w:sz="0" w:space="0" w:color="auto"/>
                        <w:left w:val="none" w:sz="0" w:space="0" w:color="auto"/>
                        <w:bottom w:val="none" w:sz="0" w:space="0" w:color="auto"/>
                        <w:right w:val="none" w:sz="0" w:space="0" w:color="auto"/>
                      </w:divBdr>
                    </w:div>
                  </w:divsChild>
                </w:div>
                <w:div w:id="2088109719">
                  <w:marLeft w:val="0"/>
                  <w:marRight w:val="0"/>
                  <w:marTop w:val="0"/>
                  <w:marBottom w:val="0"/>
                  <w:divBdr>
                    <w:top w:val="none" w:sz="0" w:space="0" w:color="auto"/>
                    <w:left w:val="none" w:sz="0" w:space="0" w:color="auto"/>
                    <w:bottom w:val="none" w:sz="0" w:space="0" w:color="auto"/>
                    <w:right w:val="none" w:sz="0" w:space="0" w:color="auto"/>
                  </w:divBdr>
                  <w:divsChild>
                    <w:div w:id="673339948">
                      <w:marLeft w:val="0"/>
                      <w:marRight w:val="0"/>
                      <w:marTop w:val="0"/>
                      <w:marBottom w:val="0"/>
                      <w:divBdr>
                        <w:top w:val="none" w:sz="0" w:space="0" w:color="auto"/>
                        <w:left w:val="none" w:sz="0" w:space="0" w:color="auto"/>
                        <w:bottom w:val="none" w:sz="0" w:space="0" w:color="auto"/>
                        <w:right w:val="none" w:sz="0" w:space="0" w:color="auto"/>
                      </w:divBdr>
                    </w:div>
                  </w:divsChild>
                </w:div>
                <w:div w:id="1888026787">
                  <w:marLeft w:val="0"/>
                  <w:marRight w:val="0"/>
                  <w:marTop w:val="0"/>
                  <w:marBottom w:val="0"/>
                  <w:divBdr>
                    <w:top w:val="none" w:sz="0" w:space="0" w:color="auto"/>
                    <w:left w:val="none" w:sz="0" w:space="0" w:color="auto"/>
                    <w:bottom w:val="none" w:sz="0" w:space="0" w:color="auto"/>
                    <w:right w:val="none" w:sz="0" w:space="0" w:color="auto"/>
                  </w:divBdr>
                  <w:divsChild>
                    <w:div w:id="1216357611">
                      <w:marLeft w:val="0"/>
                      <w:marRight w:val="0"/>
                      <w:marTop w:val="0"/>
                      <w:marBottom w:val="0"/>
                      <w:divBdr>
                        <w:top w:val="none" w:sz="0" w:space="0" w:color="auto"/>
                        <w:left w:val="none" w:sz="0" w:space="0" w:color="auto"/>
                        <w:bottom w:val="none" w:sz="0" w:space="0" w:color="auto"/>
                        <w:right w:val="none" w:sz="0" w:space="0" w:color="auto"/>
                      </w:divBdr>
                    </w:div>
                  </w:divsChild>
                </w:div>
                <w:div w:id="946959894">
                  <w:marLeft w:val="0"/>
                  <w:marRight w:val="0"/>
                  <w:marTop w:val="0"/>
                  <w:marBottom w:val="0"/>
                  <w:divBdr>
                    <w:top w:val="none" w:sz="0" w:space="0" w:color="auto"/>
                    <w:left w:val="none" w:sz="0" w:space="0" w:color="auto"/>
                    <w:bottom w:val="none" w:sz="0" w:space="0" w:color="auto"/>
                    <w:right w:val="none" w:sz="0" w:space="0" w:color="auto"/>
                  </w:divBdr>
                  <w:divsChild>
                    <w:div w:id="106311965">
                      <w:marLeft w:val="0"/>
                      <w:marRight w:val="0"/>
                      <w:marTop w:val="0"/>
                      <w:marBottom w:val="0"/>
                      <w:divBdr>
                        <w:top w:val="none" w:sz="0" w:space="0" w:color="auto"/>
                        <w:left w:val="none" w:sz="0" w:space="0" w:color="auto"/>
                        <w:bottom w:val="none" w:sz="0" w:space="0" w:color="auto"/>
                        <w:right w:val="none" w:sz="0" w:space="0" w:color="auto"/>
                      </w:divBdr>
                    </w:div>
                  </w:divsChild>
                </w:div>
                <w:div w:id="917444339">
                  <w:marLeft w:val="0"/>
                  <w:marRight w:val="0"/>
                  <w:marTop w:val="0"/>
                  <w:marBottom w:val="0"/>
                  <w:divBdr>
                    <w:top w:val="none" w:sz="0" w:space="0" w:color="auto"/>
                    <w:left w:val="none" w:sz="0" w:space="0" w:color="auto"/>
                    <w:bottom w:val="none" w:sz="0" w:space="0" w:color="auto"/>
                    <w:right w:val="none" w:sz="0" w:space="0" w:color="auto"/>
                  </w:divBdr>
                  <w:divsChild>
                    <w:div w:id="1304044117">
                      <w:marLeft w:val="0"/>
                      <w:marRight w:val="0"/>
                      <w:marTop w:val="0"/>
                      <w:marBottom w:val="0"/>
                      <w:divBdr>
                        <w:top w:val="none" w:sz="0" w:space="0" w:color="auto"/>
                        <w:left w:val="none" w:sz="0" w:space="0" w:color="auto"/>
                        <w:bottom w:val="none" w:sz="0" w:space="0" w:color="auto"/>
                        <w:right w:val="none" w:sz="0" w:space="0" w:color="auto"/>
                      </w:divBdr>
                    </w:div>
                  </w:divsChild>
                </w:div>
                <w:div w:id="1191718531">
                  <w:marLeft w:val="0"/>
                  <w:marRight w:val="0"/>
                  <w:marTop w:val="0"/>
                  <w:marBottom w:val="0"/>
                  <w:divBdr>
                    <w:top w:val="none" w:sz="0" w:space="0" w:color="auto"/>
                    <w:left w:val="none" w:sz="0" w:space="0" w:color="auto"/>
                    <w:bottom w:val="none" w:sz="0" w:space="0" w:color="auto"/>
                    <w:right w:val="none" w:sz="0" w:space="0" w:color="auto"/>
                  </w:divBdr>
                  <w:divsChild>
                    <w:div w:id="99180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4593639">
          <w:marLeft w:val="0"/>
          <w:marRight w:val="0"/>
          <w:marTop w:val="0"/>
          <w:marBottom w:val="0"/>
          <w:divBdr>
            <w:top w:val="none" w:sz="0" w:space="0" w:color="auto"/>
            <w:left w:val="none" w:sz="0" w:space="0" w:color="auto"/>
            <w:bottom w:val="none" w:sz="0" w:space="0" w:color="auto"/>
            <w:right w:val="none" w:sz="0" w:space="0" w:color="auto"/>
          </w:divBdr>
        </w:div>
        <w:div w:id="975991516">
          <w:marLeft w:val="0"/>
          <w:marRight w:val="0"/>
          <w:marTop w:val="0"/>
          <w:marBottom w:val="0"/>
          <w:divBdr>
            <w:top w:val="none" w:sz="0" w:space="0" w:color="auto"/>
            <w:left w:val="none" w:sz="0" w:space="0" w:color="auto"/>
            <w:bottom w:val="none" w:sz="0" w:space="0" w:color="auto"/>
            <w:right w:val="none" w:sz="0" w:space="0" w:color="auto"/>
          </w:divBdr>
        </w:div>
      </w:divsChild>
    </w:div>
    <w:div w:id="127405026">
      <w:bodyDiv w:val="1"/>
      <w:marLeft w:val="0"/>
      <w:marRight w:val="0"/>
      <w:marTop w:val="0"/>
      <w:marBottom w:val="0"/>
      <w:divBdr>
        <w:top w:val="none" w:sz="0" w:space="0" w:color="auto"/>
        <w:left w:val="none" w:sz="0" w:space="0" w:color="auto"/>
        <w:bottom w:val="none" w:sz="0" w:space="0" w:color="auto"/>
        <w:right w:val="none" w:sz="0" w:space="0" w:color="auto"/>
      </w:divBdr>
      <w:divsChild>
        <w:div w:id="823743299">
          <w:marLeft w:val="0"/>
          <w:marRight w:val="0"/>
          <w:marTop w:val="0"/>
          <w:marBottom w:val="0"/>
          <w:divBdr>
            <w:top w:val="none" w:sz="0" w:space="0" w:color="auto"/>
            <w:left w:val="none" w:sz="0" w:space="0" w:color="auto"/>
            <w:bottom w:val="none" w:sz="0" w:space="0" w:color="auto"/>
            <w:right w:val="none" w:sz="0" w:space="0" w:color="auto"/>
          </w:divBdr>
        </w:div>
        <w:div w:id="1607031708">
          <w:marLeft w:val="0"/>
          <w:marRight w:val="0"/>
          <w:marTop w:val="0"/>
          <w:marBottom w:val="0"/>
          <w:divBdr>
            <w:top w:val="none" w:sz="0" w:space="0" w:color="auto"/>
            <w:left w:val="none" w:sz="0" w:space="0" w:color="auto"/>
            <w:bottom w:val="none" w:sz="0" w:space="0" w:color="auto"/>
            <w:right w:val="none" w:sz="0" w:space="0" w:color="auto"/>
          </w:divBdr>
        </w:div>
        <w:div w:id="451554938">
          <w:marLeft w:val="0"/>
          <w:marRight w:val="0"/>
          <w:marTop w:val="0"/>
          <w:marBottom w:val="0"/>
          <w:divBdr>
            <w:top w:val="none" w:sz="0" w:space="0" w:color="auto"/>
            <w:left w:val="none" w:sz="0" w:space="0" w:color="auto"/>
            <w:bottom w:val="none" w:sz="0" w:space="0" w:color="auto"/>
            <w:right w:val="none" w:sz="0" w:space="0" w:color="auto"/>
          </w:divBdr>
        </w:div>
        <w:div w:id="505176054">
          <w:marLeft w:val="0"/>
          <w:marRight w:val="0"/>
          <w:marTop w:val="0"/>
          <w:marBottom w:val="0"/>
          <w:divBdr>
            <w:top w:val="none" w:sz="0" w:space="0" w:color="auto"/>
            <w:left w:val="none" w:sz="0" w:space="0" w:color="auto"/>
            <w:bottom w:val="none" w:sz="0" w:space="0" w:color="auto"/>
            <w:right w:val="none" w:sz="0" w:space="0" w:color="auto"/>
          </w:divBdr>
        </w:div>
        <w:div w:id="63259304">
          <w:marLeft w:val="0"/>
          <w:marRight w:val="0"/>
          <w:marTop w:val="0"/>
          <w:marBottom w:val="0"/>
          <w:divBdr>
            <w:top w:val="none" w:sz="0" w:space="0" w:color="auto"/>
            <w:left w:val="none" w:sz="0" w:space="0" w:color="auto"/>
            <w:bottom w:val="none" w:sz="0" w:space="0" w:color="auto"/>
            <w:right w:val="none" w:sz="0" w:space="0" w:color="auto"/>
          </w:divBdr>
        </w:div>
        <w:div w:id="1068916306">
          <w:marLeft w:val="0"/>
          <w:marRight w:val="0"/>
          <w:marTop w:val="0"/>
          <w:marBottom w:val="0"/>
          <w:divBdr>
            <w:top w:val="none" w:sz="0" w:space="0" w:color="auto"/>
            <w:left w:val="none" w:sz="0" w:space="0" w:color="auto"/>
            <w:bottom w:val="none" w:sz="0" w:space="0" w:color="auto"/>
            <w:right w:val="none" w:sz="0" w:space="0" w:color="auto"/>
          </w:divBdr>
        </w:div>
        <w:div w:id="95253258">
          <w:marLeft w:val="0"/>
          <w:marRight w:val="0"/>
          <w:marTop w:val="0"/>
          <w:marBottom w:val="0"/>
          <w:divBdr>
            <w:top w:val="none" w:sz="0" w:space="0" w:color="auto"/>
            <w:left w:val="none" w:sz="0" w:space="0" w:color="auto"/>
            <w:bottom w:val="none" w:sz="0" w:space="0" w:color="auto"/>
            <w:right w:val="none" w:sz="0" w:space="0" w:color="auto"/>
          </w:divBdr>
        </w:div>
        <w:div w:id="2090955833">
          <w:marLeft w:val="0"/>
          <w:marRight w:val="0"/>
          <w:marTop w:val="0"/>
          <w:marBottom w:val="0"/>
          <w:divBdr>
            <w:top w:val="none" w:sz="0" w:space="0" w:color="auto"/>
            <w:left w:val="none" w:sz="0" w:space="0" w:color="auto"/>
            <w:bottom w:val="none" w:sz="0" w:space="0" w:color="auto"/>
            <w:right w:val="none" w:sz="0" w:space="0" w:color="auto"/>
          </w:divBdr>
        </w:div>
        <w:div w:id="1196963108">
          <w:marLeft w:val="0"/>
          <w:marRight w:val="0"/>
          <w:marTop w:val="0"/>
          <w:marBottom w:val="0"/>
          <w:divBdr>
            <w:top w:val="none" w:sz="0" w:space="0" w:color="auto"/>
            <w:left w:val="none" w:sz="0" w:space="0" w:color="auto"/>
            <w:bottom w:val="none" w:sz="0" w:space="0" w:color="auto"/>
            <w:right w:val="none" w:sz="0" w:space="0" w:color="auto"/>
          </w:divBdr>
        </w:div>
        <w:div w:id="1175073871">
          <w:marLeft w:val="0"/>
          <w:marRight w:val="0"/>
          <w:marTop w:val="0"/>
          <w:marBottom w:val="0"/>
          <w:divBdr>
            <w:top w:val="none" w:sz="0" w:space="0" w:color="auto"/>
            <w:left w:val="none" w:sz="0" w:space="0" w:color="auto"/>
            <w:bottom w:val="none" w:sz="0" w:space="0" w:color="auto"/>
            <w:right w:val="none" w:sz="0" w:space="0" w:color="auto"/>
          </w:divBdr>
        </w:div>
        <w:div w:id="1084034593">
          <w:marLeft w:val="0"/>
          <w:marRight w:val="0"/>
          <w:marTop w:val="0"/>
          <w:marBottom w:val="0"/>
          <w:divBdr>
            <w:top w:val="none" w:sz="0" w:space="0" w:color="auto"/>
            <w:left w:val="none" w:sz="0" w:space="0" w:color="auto"/>
            <w:bottom w:val="none" w:sz="0" w:space="0" w:color="auto"/>
            <w:right w:val="none" w:sz="0" w:space="0" w:color="auto"/>
          </w:divBdr>
        </w:div>
        <w:div w:id="19597302">
          <w:marLeft w:val="0"/>
          <w:marRight w:val="0"/>
          <w:marTop w:val="0"/>
          <w:marBottom w:val="0"/>
          <w:divBdr>
            <w:top w:val="none" w:sz="0" w:space="0" w:color="auto"/>
            <w:left w:val="none" w:sz="0" w:space="0" w:color="auto"/>
            <w:bottom w:val="none" w:sz="0" w:space="0" w:color="auto"/>
            <w:right w:val="none" w:sz="0" w:space="0" w:color="auto"/>
          </w:divBdr>
        </w:div>
        <w:div w:id="1709604851">
          <w:marLeft w:val="0"/>
          <w:marRight w:val="0"/>
          <w:marTop w:val="0"/>
          <w:marBottom w:val="0"/>
          <w:divBdr>
            <w:top w:val="none" w:sz="0" w:space="0" w:color="auto"/>
            <w:left w:val="none" w:sz="0" w:space="0" w:color="auto"/>
            <w:bottom w:val="none" w:sz="0" w:space="0" w:color="auto"/>
            <w:right w:val="none" w:sz="0" w:space="0" w:color="auto"/>
          </w:divBdr>
        </w:div>
        <w:div w:id="1265069268">
          <w:marLeft w:val="0"/>
          <w:marRight w:val="0"/>
          <w:marTop w:val="0"/>
          <w:marBottom w:val="0"/>
          <w:divBdr>
            <w:top w:val="none" w:sz="0" w:space="0" w:color="auto"/>
            <w:left w:val="none" w:sz="0" w:space="0" w:color="auto"/>
            <w:bottom w:val="none" w:sz="0" w:space="0" w:color="auto"/>
            <w:right w:val="none" w:sz="0" w:space="0" w:color="auto"/>
          </w:divBdr>
        </w:div>
        <w:div w:id="589968309">
          <w:marLeft w:val="0"/>
          <w:marRight w:val="0"/>
          <w:marTop w:val="0"/>
          <w:marBottom w:val="0"/>
          <w:divBdr>
            <w:top w:val="none" w:sz="0" w:space="0" w:color="auto"/>
            <w:left w:val="none" w:sz="0" w:space="0" w:color="auto"/>
            <w:bottom w:val="none" w:sz="0" w:space="0" w:color="auto"/>
            <w:right w:val="none" w:sz="0" w:space="0" w:color="auto"/>
          </w:divBdr>
        </w:div>
        <w:div w:id="1166170788">
          <w:marLeft w:val="0"/>
          <w:marRight w:val="0"/>
          <w:marTop w:val="0"/>
          <w:marBottom w:val="0"/>
          <w:divBdr>
            <w:top w:val="none" w:sz="0" w:space="0" w:color="auto"/>
            <w:left w:val="none" w:sz="0" w:space="0" w:color="auto"/>
            <w:bottom w:val="none" w:sz="0" w:space="0" w:color="auto"/>
            <w:right w:val="none" w:sz="0" w:space="0" w:color="auto"/>
          </w:divBdr>
        </w:div>
        <w:div w:id="1900048217">
          <w:marLeft w:val="0"/>
          <w:marRight w:val="0"/>
          <w:marTop w:val="0"/>
          <w:marBottom w:val="0"/>
          <w:divBdr>
            <w:top w:val="none" w:sz="0" w:space="0" w:color="auto"/>
            <w:left w:val="none" w:sz="0" w:space="0" w:color="auto"/>
            <w:bottom w:val="none" w:sz="0" w:space="0" w:color="auto"/>
            <w:right w:val="none" w:sz="0" w:space="0" w:color="auto"/>
          </w:divBdr>
        </w:div>
        <w:div w:id="1447194503">
          <w:marLeft w:val="0"/>
          <w:marRight w:val="0"/>
          <w:marTop w:val="0"/>
          <w:marBottom w:val="0"/>
          <w:divBdr>
            <w:top w:val="none" w:sz="0" w:space="0" w:color="auto"/>
            <w:left w:val="none" w:sz="0" w:space="0" w:color="auto"/>
            <w:bottom w:val="none" w:sz="0" w:space="0" w:color="auto"/>
            <w:right w:val="none" w:sz="0" w:space="0" w:color="auto"/>
          </w:divBdr>
        </w:div>
        <w:div w:id="648628260">
          <w:marLeft w:val="0"/>
          <w:marRight w:val="0"/>
          <w:marTop w:val="0"/>
          <w:marBottom w:val="0"/>
          <w:divBdr>
            <w:top w:val="none" w:sz="0" w:space="0" w:color="auto"/>
            <w:left w:val="none" w:sz="0" w:space="0" w:color="auto"/>
            <w:bottom w:val="none" w:sz="0" w:space="0" w:color="auto"/>
            <w:right w:val="none" w:sz="0" w:space="0" w:color="auto"/>
          </w:divBdr>
        </w:div>
        <w:div w:id="838497172">
          <w:marLeft w:val="0"/>
          <w:marRight w:val="0"/>
          <w:marTop w:val="0"/>
          <w:marBottom w:val="0"/>
          <w:divBdr>
            <w:top w:val="none" w:sz="0" w:space="0" w:color="auto"/>
            <w:left w:val="none" w:sz="0" w:space="0" w:color="auto"/>
            <w:bottom w:val="none" w:sz="0" w:space="0" w:color="auto"/>
            <w:right w:val="none" w:sz="0" w:space="0" w:color="auto"/>
          </w:divBdr>
        </w:div>
        <w:div w:id="311717658">
          <w:marLeft w:val="0"/>
          <w:marRight w:val="0"/>
          <w:marTop w:val="0"/>
          <w:marBottom w:val="0"/>
          <w:divBdr>
            <w:top w:val="none" w:sz="0" w:space="0" w:color="auto"/>
            <w:left w:val="none" w:sz="0" w:space="0" w:color="auto"/>
            <w:bottom w:val="none" w:sz="0" w:space="0" w:color="auto"/>
            <w:right w:val="none" w:sz="0" w:space="0" w:color="auto"/>
          </w:divBdr>
        </w:div>
        <w:div w:id="1681738232">
          <w:marLeft w:val="0"/>
          <w:marRight w:val="0"/>
          <w:marTop w:val="0"/>
          <w:marBottom w:val="0"/>
          <w:divBdr>
            <w:top w:val="none" w:sz="0" w:space="0" w:color="auto"/>
            <w:left w:val="none" w:sz="0" w:space="0" w:color="auto"/>
            <w:bottom w:val="none" w:sz="0" w:space="0" w:color="auto"/>
            <w:right w:val="none" w:sz="0" w:space="0" w:color="auto"/>
          </w:divBdr>
        </w:div>
        <w:div w:id="1024021747">
          <w:marLeft w:val="0"/>
          <w:marRight w:val="0"/>
          <w:marTop w:val="0"/>
          <w:marBottom w:val="0"/>
          <w:divBdr>
            <w:top w:val="none" w:sz="0" w:space="0" w:color="auto"/>
            <w:left w:val="none" w:sz="0" w:space="0" w:color="auto"/>
            <w:bottom w:val="none" w:sz="0" w:space="0" w:color="auto"/>
            <w:right w:val="none" w:sz="0" w:space="0" w:color="auto"/>
          </w:divBdr>
        </w:div>
        <w:div w:id="498734454">
          <w:marLeft w:val="0"/>
          <w:marRight w:val="0"/>
          <w:marTop w:val="0"/>
          <w:marBottom w:val="0"/>
          <w:divBdr>
            <w:top w:val="none" w:sz="0" w:space="0" w:color="auto"/>
            <w:left w:val="none" w:sz="0" w:space="0" w:color="auto"/>
            <w:bottom w:val="none" w:sz="0" w:space="0" w:color="auto"/>
            <w:right w:val="none" w:sz="0" w:space="0" w:color="auto"/>
          </w:divBdr>
          <w:divsChild>
            <w:div w:id="64453998">
              <w:marLeft w:val="-75"/>
              <w:marRight w:val="0"/>
              <w:marTop w:val="30"/>
              <w:marBottom w:val="30"/>
              <w:divBdr>
                <w:top w:val="none" w:sz="0" w:space="0" w:color="auto"/>
                <w:left w:val="none" w:sz="0" w:space="0" w:color="auto"/>
                <w:bottom w:val="none" w:sz="0" w:space="0" w:color="auto"/>
                <w:right w:val="none" w:sz="0" w:space="0" w:color="auto"/>
              </w:divBdr>
              <w:divsChild>
                <w:div w:id="692534462">
                  <w:marLeft w:val="0"/>
                  <w:marRight w:val="0"/>
                  <w:marTop w:val="0"/>
                  <w:marBottom w:val="0"/>
                  <w:divBdr>
                    <w:top w:val="none" w:sz="0" w:space="0" w:color="auto"/>
                    <w:left w:val="none" w:sz="0" w:space="0" w:color="auto"/>
                    <w:bottom w:val="none" w:sz="0" w:space="0" w:color="auto"/>
                    <w:right w:val="none" w:sz="0" w:space="0" w:color="auto"/>
                  </w:divBdr>
                  <w:divsChild>
                    <w:div w:id="430205236">
                      <w:marLeft w:val="0"/>
                      <w:marRight w:val="0"/>
                      <w:marTop w:val="0"/>
                      <w:marBottom w:val="0"/>
                      <w:divBdr>
                        <w:top w:val="none" w:sz="0" w:space="0" w:color="auto"/>
                        <w:left w:val="none" w:sz="0" w:space="0" w:color="auto"/>
                        <w:bottom w:val="none" w:sz="0" w:space="0" w:color="auto"/>
                        <w:right w:val="none" w:sz="0" w:space="0" w:color="auto"/>
                      </w:divBdr>
                    </w:div>
                  </w:divsChild>
                </w:div>
                <w:div w:id="1001855954">
                  <w:marLeft w:val="0"/>
                  <w:marRight w:val="0"/>
                  <w:marTop w:val="0"/>
                  <w:marBottom w:val="0"/>
                  <w:divBdr>
                    <w:top w:val="none" w:sz="0" w:space="0" w:color="auto"/>
                    <w:left w:val="none" w:sz="0" w:space="0" w:color="auto"/>
                    <w:bottom w:val="none" w:sz="0" w:space="0" w:color="auto"/>
                    <w:right w:val="none" w:sz="0" w:space="0" w:color="auto"/>
                  </w:divBdr>
                  <w:divsChild>
                    <w:div w:id="1475443038">
                      <w:marLeft w:val="0"/>
                      <w:marRight w:val="0"/>
                      <w:marTop w:val="0"/>
                      <w:marBottom w:val="0"/>
                      <w:divBdr>
                        <w:top w:val="none" w:sz="0" w:space="0" w:color="auto"/>
                        <w:left w:val="none" w:sz="0" w:space="0" w:color="auto"/>
                        <w:bottom w:val="none" w:sz="0" w:space="0" w:color="auto"/>
                        <w:right w:val="none" w:sz="0" w:space="0" w:color="auto"/>
                      </w:divBdr>
                    </w:div>
                  </w:divsChild>
                </w:div>
                <w:div w:id="36784514">
                  <w:marLeft w:val="0"/>
                  <w:marRight w:val="0"/>
                  <w:marTop w:val="0"/>
                  <w:marBottom w:val="0"/>
                  <w:divBdr>
                    <w:top w:val="none" w:sz="0" w:space="0" w:color="auto"/>
                    <w:left w:val="none" w:sz="0" w:space="0" w:color="auto"/>
                    <w:bottom w:val="none" w:sz="0" w:space="0" w:color="auto"/>
                    <w:right w:val="none" w:sz="0" w:space="0" w:color="auto"/>
                  </w:divBdr>
                  <w:divsChild>
                    <w:div w:id="1667857597">
                      <w:marLeft w:val="0"/>
                      <w:marRight w:val="0"/>
                      <w:marTop w:val="0"/>
                      <w:marBottom w:val="0"/>
                      <w:divBdr>
                        <w:top w:val="none" w:sz="0" w:space="0" w:color="auto"/>
                        <w:left w:val="none" w:sz="0" w:space="0" w:color="auto"/>
                        <w:bottom w:val="none" w:sz="0" w:space="0" w:color="auto"/>
                        <w:right w:val="none" w:sz="0" w:space="0" w:color="auto"/>
                      </w:divBdr>
                    </w:div>
                  </w:divsChild>
                </w:div>
                <w:div w:id="791099854">
                  <w:marLeft w:val="0"/>
                  <w:marRight w:val="0"/>
                  <w:marTop w:val="0"/>
                  <w:marBottom w:val="0"/>
                  <w:divBdr>
                    <w:top w:val="none" w:sz="0" w:space="0" w:color="auto"/>
                    <w:left w:val="none" w:sz="0" w:space="0" w:color="auto"/>
                    <w:bottom w:val="none" w:sz="0" w:space="0" w:color="auto"/>
                    <w:right w:val="none" w:sz="0" w:space="0" w:color="auto"/>
                  </w:divBdr>
                  <w:divsChild>
                    <w:div w:id="819737228">
                      <w:marLeft w:val="0"/>
                      <w:marRight w:val="0"/>
                      <w:marTop w:val="0"/>
                      <w:marBottom w:val="0"/>
                      <w:divBdr>
                        <w:top w:val="none" w:sz="0" w:space="0" w:color="auto"/>
                        <w:left w:val="none" w:sz="0" w:space="0" w:color="auto"/>
                        <w:bottom w:val="none" w:sz="0" w:space="0" w:color="auto"/>
                        <w:right w:val="none" w:sz="0" w:space="0" w:color="auto"/>
                      </w:divBdr>
                    </w:div>
                  </w:divsChild>
                </w:div>
                <w:div w:id="312951208">
                  <w:marLeft w:val="0"/>
                  <w:marRight w:val="0"/>
                  <w:marTop w:val="0"/>
                  <w:marBottom w:val="0"/>
                  <w:divBdr>
                    <w:top w:val="none" w:sz="0" w:space="0" w:color="auto"/>
                    <w:left w:val="none" w:sz="0" w:space="0" w:color="auto"/>
                    <w:bottom w:val="none" w:sz="0" w:space="0" w:color="auto"/>
                    <w:right w:val="none" w:sz="0" w:space="0" w:color="auto"/>
                  </w:divBdr>
                  <w:divsChild>
                    <w:div w:id="665521961">
                      <w:marLeft w:val="0"/>
                      <w:marRight w:val="0"/>
                      <w:marTop w:val="0"/>
                      <w:marBottom w:val="0"/>
                      <w:divBdr>
                        <w:top w:val="none" w:sz="0" w:space="0" w:color="auto"/>
                        <w:left w:val="none" w:sz="0" w:space="0" w:color="auto"/>
                        <w:bottom w:val="none" w:sz="0" w:space="0" w:color="auto"/>
                        <w:right w:val="none" w:sz="0" w:space="0" w:color="auto"/>
                      </w:divBdr>
                    </w:div>
                  </w:divsChild>
                </w:div>
                <w:div w:id="2008560007">
                  <w:marLeft w:val="0"/>
                  <w:marRight w:val="0"/>
                  <w:marTop w:val="0"/>
                  <w:marBottom w:val="0"/>
                  <w:divBdr>
                    <w:top w:val="none" w:sz="0" w:space="0" w:color="auto"/>
                    <w:left w:val="none" w:sz="0" w:space="0" w:color="auto"/>
                    <w:bottom w:val="none" w:sz="0" w:space="0" w:color="auto"/>
                    <w:right w:val="none" w:sz="0" w:space="0" w:color="auto"/>
                  </w:divBdr>
                  <w:divsChild>
                    <w:div w:id="1650212494">
                      <w:marLeft w:val="0"/>
                      <w:marRight w:val="0"/>
                      <w:marTop w:val="0"/>
                      <w:marBottom w:val="0"/>
                      <w:divBdr>
                        <w:top w:val="none" w:sz="0" w:space="0" w:color="auto"/>
                        <w:left w:val="none" w:sz="0" w:space="0" w:color="auto"/>
                        <w:bottom w:val="none" w:sz="0" w:space="0" w:color="auto"/>
                        <w:right w:val="none" w:sz="0" w:space="0" w:color="auto"/>
                      </w:divBdr>
                    </w:div>
                    <w:div w:id="1754473838">
                      <w:marLeft w:val="0"/>
                      <w:marRight w:val="0"/>
                      <w:marTop w:val="0"/>
                      <w:marBottom w:val="0"/>
                      <w:divBdr>
                        <w:top w:val="none" w:sz="0" w:space="0" w:color="auto"/>
                        <w:left w:val="none" w:sz="0" w:space="0" w:color="auto"/>
                        <w:bottom w:val="none" w:sz="0" w:space="0" w:color="auto"/>
                        <w:right w:val="none" w:sz="0" w:space="0" w:color="auto"/>
                      </w:divBdr>
                    </w:div>
                  </w:divsChild>
                </w:div>
                <w:div w:id="1634140292">
                  <w:marLeft w:val="0"/>
                  <w:marRight w:val="0"/>
                  <w:marTop w:val="0"/>
                  <w:marBottom w:val="0"/>
                  <w:divBdr>
                    <w:top w:val="none" w:sz="0" w:space="0" w:color="auto"/>
                    <w:left w:val="none" w:sz="0" w:space="0" w:color="auto"/>
                    <w:bottom w:val="none" w:sz="0" w:space="0" w:color="auto"/>
                    <w:right w:val="none" w:sz="0" w:space="0" w:color="auto"/>
                  </w:divBdr>
                  <w:divsChild>
                    <w:div w:id="731343902">
                      <w:marLeft w:val="0"/>
                      <w:marRight w:val="0"/>
                      <w:marTop w:val="0"/>
                      <w:marBottom w:val="0"/>
                      <w:divBdr>
                        <w:top w:val="none" w:sz="0" w:space="0" w:color="auto"/>
                        <w:left w:val="none" w:sz="0" w:space="0" w:color="auto"/>
                        <w:bottom w:val="none" w:sz="0" w:space="0" w:color="auto"/>
                        <w:right w:val="none" w:sz="0" w:space="0" w:color="auto"/>
                      </w:divBdr>
                    </w:div>
                  </w:divsChild>
                </w:div>
                <w:div w:id="1596357392">
                  <w:marLeft w:val="0"/>
                  <w:marRight w:val="0"/>
                  <w:marTop w:val="0"/>
                  <w:marBottom w:val="0"/>
                  <w:divBdr>
                    <w:top w:val="none" w:sz="0" w:space="0" w:color="auto"/>
                    <w:left w:val="none" w:sz="0" w:space="0" w:color="auto"/>
                    <w:bottom w:val="none" w:sz="0" w:space="0" w:color="auto"/>
                    <w:right w:val="none" w:sz="0" w:space="0" w:color="auto"/>
                  </w:divBdr>
                  <w:divsChild>
                    <w:div w:id="1453942096">
                      <w:marLeft w:val="0"/>
                      <w:marRight w:val="0"/>
                      <w:marTop w:val="0"/>
                      <w:marBottom w:val="0"/>
                      <w:divBdr>
                        <w:top w:val="none" w:sz="0" w:space="0" w:color="auto"/>
                        <w:left w:val="none" w:sz="0" w:space="0" w:color="auto"/>
                        <w:bottom w:val="none" w:sz="0" w:space="0" w:color="auto"/>
                        <w:right w:val="none" w:sz="0" w:space="0" w:color="auto"/>
                      </w:divBdr>
                    </w:div>
                  </w:divsChild>
                </w:div>
                <w:div w:id="950549000">
                  <w:marLeft w:val="0"/>
                  <w:marRight w:val="0"/>
                  <w:marTop w:val="0"/>
                  <w:marBottom w:val="0"/>
                  <w:divBdr>
                    <w:top w:val="none" w:sz="0" w:space="0" w:color="auto"/>
                    <w:left w:val="none" w:sz="0" w:space="0" w:color="auto"/>
                    <w:bottom w:val="none" w:sz="0" w:space="0" w:color="auto"/>
                    <w:right w:val="none" w:sz="0" w:space="0" w:color="auto"/>
                  </w:divBdr>
                  <w:divsChild>
                    <w:div w:id="1014923234">
                      <w:marLeft w:val="0"/>
                      <w:marRight w:val="0"/>
                      <w:marTop w:val="0"/>
                      <w:marBottom w:val="0"/>
                      <w:divBdr>
                        <w:top w:val="none" w:sz="0" w:space="0" w:color="auto"/>
                        <w:left w:val="none" w:sz="0" w:space="0" w:color="auto"/>
                        <w:bottom w:val="none" w:sz="0" w:space="0" w:color="auto"/>
                        <w:right w:val="none" w:sz="0" w:space="0" w:color="auto"/>
                      </w:divBdr>
                    </w:div>
                  </w:divsChild>
                </w:div>
                <w:div w:id="1622958539">
                  <w:marLeft w:val="0"/>
                  <w:marRight w:val="0"/>
                  <w:marTop w:val="0"/>
                  <w:marBottom w:val="0"/>
                  <w:divBdr>
                    <w:top w:val="none" w:sz="0" w:space="0" w:color="auto"/>
                    <w:left w:val="none" w:sz="0" w:space="0" w:color="auto"/>
                    <w:bottom w:val="none" w:sz="0" w:space="0" w:color="auto"/>
                    <w:right w:val="none" w:sz="0" w:space="0" w:color="auto"/>
                  </w:divBdr>
                  <w:divsChild>
                    <w:div w:id="1437751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8759251">
          <w:marLeft w:val="0"/>
          <w:marRight w:val="0"/>
          <w:marTop w:val="0"/>
          <w:marBottom w:val="0"/>
          <w:divBdr>
            <w:top w:val="none" w:sz="0" w:space="0" w:color="auto"/>
            <w:left w:val="none" w:sz="0" w:space="0" w:color="auto"/>
            <w:bottom w:val="none" w:sz="0" w:space="0" w:color="auto"/>
            <w:right w:val="none" w:sz="0" w:space="0" w:color="auto"/>
          </w:divBdr>
        </w:div>
        <w:div w:id="1553805529">
          <w:marLeft w:val="0"/>
          <w:marRight w:val="0"/>
          <w:marTop w:val="0"/>
          <w:marBottom w:val="0"/>
          <w:divBdr>
            <w:top w:val="none" w:sz="0" w:space="0" w:color="auto"/>
            <w:left w:val="none" w:sz="0" w:space="0" w:color="auto"/>
            <w:bottom w:val="none" w:sz="0" w:space="0" w:color="auto"/>
            <w:right w:val="none" w:sz="0" w:space="0" w:color="auto"/>
          </w:divBdr>
        </w:div>
        <w:div w:id="404569651">
          <w:marLeft w:val="0"/>
          <w:marRight w:val="0"/>
          <w:marTop w:val="0"/>
          <w:marBottom w:val="0"/>
          <w:divBdr>
            <w:top w:val="none" w:sz="0" w:space="0" w:color="auto"/>
            <w:left w:val="none" w:sz="0" w:space="0" w:color="auto"/>
            <w:bottom w:val="none" w:sz="0" w:space="0" w:color="auto"/>
            <w:right w:val="none" w:sz="0" w:space="0" w:color="auto"/>
          </w:divBdr>
        </w:div>
        <w:div w:id="1233807546">
          <w:marLeft w:val="0"/>
          <w:marRight w:val="0"/>
          <w:marTop w:val="0"/>
          <w:marBottom w:val="0"/>
          <w:divBdr>
            <w:top w:val="none" w:sz="0" w:space="0" w:color="auto"/>
            <w:left w:val="none" w:sz="0" w:space="0" w:color="auto"/>
            <w:bottom w:val="none" w:sz="0" w:space="0" w:color="auto"/>
            <w:right w:val="none" w:sz="0" w:space="0" w:color="auto"/>
          </w:divBdr>
        </w:div>
        <w:div w:id="1123766837">
          <w:marLeft w:val="0"/>
          <w:marRight w:val="0"/>
          <w:marTop w:val="0"/>
          <w:marBottom w:val="0"/>
          <w:divBdr>
            <w:top w:val="none" w:sz="0" w:space="0" w:color="auto"/>
            <w:left w:val="none" w:sz="0" w:space="0" w:color="auto"/>
            <w:bottom w:val="none" w:sz="0" w:space="0" w:color="auto"/>
            <w:right w:val="none" w:sz="0" w:space="0" w:color="auto"/>
          </w:divBdr>
        </w:div>
        <w:div w:id="1372530405">
          <w:marLeft w:val="0"/>
          <w:marRight w:val="0"/>
          <w:marTop w:val="0"/>
          <w:marBottom w:val="0"/>
          <w:divBdr>
            <w:top w:val="none" w:sz="0" w:space="0" w:color="auto"/>
            <w:left w:val="none" w:sz="0" w:space="0" w:color="auto"/>
            <w:bottom w:val="none" w:sz="0" w:space="0" w:color="auto"/>
            <w:right w:val="none" w:sz="0" w:space="0" w:color="auto"/>
          </w:divBdr>
        </w:div>
        <w:div w:id="545795859">
          <w:marLeft w:val="0"/>
          <w:marRight w:val="0"/>
          <w:marTop w:val="0"/>
          <w:marBottom w:val="0"/>
          <w:divBdr>
            <w:top w:val="none" w:sz="0" w:space="0" w:color="auto"/>
            <w:left w:val="none" w:sz="0" w:space="0" w:color="auto"/>
            <w:bottom w:val="none" w:sz="0" w:space="0" w:color="auto"/>
            <w:right w:val="none" w:sz="0" w:space="0" w:color="auto"/>
          </w:divBdr>
        </w:div>
        <w:div w:id="294529339">
          <w:marLeft w:val="0"/>
          <w:marRight w:val="0"/>
          <w:marTop w:val="0"/>
          <w:marBottom w:val="0"/>
          <w:divBdr>
            <w:top w:val="none" w:sz="0" w:space="0" w:color="auto"/>
            <w:left w:val="none" w:sz="0" w:space="0" w:color="auto"/>
            <w:bottom w:val="none" w:sz="0" w:space="0" w:color="auto"/>
            <w:right w:val="none" w:sz="0" w:space="0" w:color="auto"/>
          </w:divBdr>
        </w:div>
        <w:div w:id="1377662831">
          <w:marLeft w:val="0"/>
          <w:marRight w:val="0"/>
          <w:marTop w:val="0"/>
          <w:marBottom w:val="0"/>
          <w:divBdr>
            <w:top w:val="none" w:sz="0" w:space="0" w:color="auto"/>
            <w:left w:val="none" w:sz="0" w:space="0" w:color="auto"/>
            <w:bottom w:val="none" w:sz="0" w:space="0" w:color="auto"/>
            <w:right w:val="none" w:sz="0" w:space="0" w:color="auto"/>
          </w:divBdr>
        </w:div>
        <w:div w:id="1266420633">
          <w:marLeft w:val="0"/>
          <w:marRight w:val="0"/>
          <w:marTop w:val="0"/>
          <w:marBottom w:val="0"/>
          <w:divBdr>
            <w:top w:val="none" w:sz="0" w:space="0" w:color="auto"/>
            <w:left w:val="none" w:sz="0" w:space="0" w:color="auto"/>
            <w:bottom w:val="none" w:sz="0" w:space="0" w:color="auto"/>
            <w:right w:val="none" w:sz="0" w:space="0" w:color="auto"/>
          </w:divBdr>
          <w:divsChild>
            <w:div w:id="676660013">
              <w:marLeft w:val="-75"/>
              <w:marRight w:val="0"/>
              <w:marTop w:val="30"/>
              <w:marBottom w:val="30"/>
              <w:divBdr>
                <w:top w:val="none" w:sz="0" w:space="0" w:color="auto"/>
                <w:left w:val="none" w:sz="0" w:space="0" w:color="auto"/>
                <w:bottom w:val="none" w:sz="0" w:space="0" w:color="auto"/>
                <w:right w:val="none" w:sz="0" w:space="0" w:color="auto"/>
              </w:divBdr>
              <w:divsChild>
                <w:div w:id="1631596551">
                  <w:marLeft w:val="0"/>
                  <w:marRight w:val="0"/>
                  <w:marTop w:val="0"/>
                  <w:marBottom w:val="0"/>
                  <w:divBdr>
                    <w:top w:val="none" w:sz="0" w:space="0" w:color="auto"/>
                    <w:left w:val="none" w:sz="0" w:space="0" w:color="auto"/>
                    <w:bottom w:val="none" w:sz="0" w:space="0" w:color="auto"/>
                    <w:right w:val="none" w:sz="0" w:space="0" w:color="auto"/>
                  </w:divBdr>
                  <w:divsChild>
                    <w:div w:id="357194124">
                      <w:marLeft w:val="0"/>
                      <w:marRight w:val="0"/>
                      <w:marTop w:val="0"/>
                      <w:marBottom w:val="0"/>
                      <w:divBdr>
                        <w:top w:val="none" w:sz="0" w:space="0" w:color="auto"/>
                        <w:left w:val="none" w:sz="0" w:space="0" w:color="auto"/>
                        <w:bottom w:val="none" w:sz="0" w:space="0" w:color="auto"/>
                        <w:right w:val="none" w:sz="0" w:space="0" w:color="auto"/>
                      </w:divBdr>
                    </w:div>
                  </w:divsChild>
                </w:div>
                <w:div w:id="1957255951">
                  <w:marLeft w:val="0"/>
                  <w:marRight w:val="0"/>
                  <w:marTop w:val="0"/>
                  <w:marBottom w:val="0"/>
                  <w:divBdr>
                    <w:top w:val="none" w:sz="0" w:space="0" w:color="auto"/>
                    <w:left w:val="none" w:sz="0" w:space="0" w:color="auto"/>
                    <w:bottom w:val="none" w:sz="0" w:space="0" w:color="auto"/>
                    <w:right w:val="none" w:sz="0" w:space="0" w:color="auto"/>
                  </w:divBdr>
                  <w:divsChild>
                    <w:div w:id="49767484">
                      <w:marLeft w:val="0"/>
                      <w:marRight w:val="0"/>
                      <w:marTop w:val="0"/>
                      <w:marBottom w:val="0"/>
                      <w:divBdr>
                        <w:top w:val="none" w:sz="0" w:space="0" w:color="auto"/>
                        <w:left w:val="none" w:sz="0" w:space="0" w:color="auto"/>
                        <w:bottom w:val="none" w:sz="0" w:space="0" w:color="auto"/>
                        <w:right w:val="none" w:sz="0" w:space="0" w:color="auto"/>
                      </w:divBdr>
                    </w:div>
                  </w:divsChild>
                </w:div>
                <w:div w:id="456266329">
                  <w:marLeft w:val="0"/>
                  <w:marRight w:val="0"/>
                  <w:marTop w:val="0"/>
                  <w:marBottom w:val="0"/>
                  <w:divBdr>
                    <w:top w:val="none" w:sz="0" w:space="0" w:color="auto"/>
                    <w:left w:val="none" w:sz="0" w:space="0" w:color="auto"/>
                    <w:bottom w:val="none" w:sz="0" w:space="0" w:color="auto"/>
                    <w:right w:val="none" w:sz="0" w:space="0" w:color="auto"/>
                  </w:divBdr>
                  <w:divsChild>
                    <w:div w:id="1975982793">
                      <w:marLeft w:val="0"/>
                      <w:marRight w:val="0"/>
                      <w:marTop w:val="0"/>
                      <w:marBottom w:val="0"/>
                      <w:divBdr>
                        <w:top w:val="none" w:sz="0" w:space="0" w:color="auto"/>
                        <w:left w:val="none" w:sz="0" w:space="0" w:color="auto"/>
                        <w:bottom w:val="none" w:sz="0" w:space="0" w:color="auto"/>
                        <w:right w:val="none" w:sz="0" w:space="0" w:color="auto"/>
                      </w:divBdr>
                    </w:div>
                  </w:divsChild>
                </w:div>
                <w:div w:id="939876244">
                  <w:marLeft w:val="0"/>
                  <w:marRight w:val="0"/>
                  <w:marTop w:val="0"/>
                  <w:marBottom w:val="0"/>
                  <w:divBdr>
                    <w:top w:val="none" w:sz="0" w:space="0" w:color="auto"/>
                    <w:left w:val="none" w:sz="0" w:space="0" w:color="auto"/>
                    <w:bottom w:val="none" w:sz="0" w:space="0" w:color="auto"/>
                    <w:right w:val="none" w:sz="0" w:space="0" w:color="auto"/>
                  </w:divBdr>
                  <w:divsChild>
                    <w:div w:id="1759205997">
                      <w:marLeft w:val="0"/>
                      <w:marRight w:val="0"/>
                      <w:marTop w:val="0"/>
                      <w:marBottom w:val="0"/>
                      <w:divBdr>
                        <w:top w:val="none" w:sz="0" w:space="0" w:color="auto"/>
                        <w:left w:val="none" w:sz="0" w:space="0" w:color="auto"/>
                        <w:bottom w:val="none" w:sz="0" w:space="0" w:color="auto"/>
                        <w:right w:val="none" w:sz="0" w:space="0" w:color="auto"/>
                      </w:divBdr>
                    </w:div>
                  </w:divsChild>
                </w:div>
                <w:div w:id="1781609186">
                  <w:marLeft w:val="0"/>
                  <w:marRight w:val="0"/>
                  <w:marTop w:val="0"/>
                  <w:marBottom w:val="0"/>
                  <w:divBdr>
                    <w:top w:val="none" w:sz="0" w:space="0" w:color="auto"/>
                    <w:left w:val="none" w:sz="0" w:space="0" w:color="auto"/>
                    <w:bottom w:val="none" w:sz="0" w:space="0" w:color="auto"/>
                    <w:right w:val="none" w:sz="0" w:space="0" w:color="auto"/>
                  </w:divBdr>
                  <w:divsChild>
                    <w:div w:id="1710106923">
                      <w:marLeft w:val="0"/>
                      <w:marRight w:val="0"/>
                      <w:marTop w:val="0"/>
                      <w:marBottom w:val="0"/>
                      <w:divBdr>
                        <w:top w:val="none" w:sz="0" w:space="0" w:color="auto"/>
                        <w:left w:val="none" w:sz="0" w:space="0" w:color="auto"/>
                        <w:bottom w:val="none" w:sz="0" w:space="0" w:color="auto"/>
                        <w:right w:val="none" w:sz="0" w:space="0" w:color="auto"/>
                      </w:divBdr>
                    </w:div>
                  </w:divsChild>
                </w:div>
                <w:div w:id="1587182181">
                  <w:marLeft w:val="0"/>
                  <w:marRight w:val="0"/>
                  <w:marTop w:val="0"/>
                  <w:marBottom w:val="0"/>
                  <w:divBdr>
                    <w:top w:val="none" w:sz="0" w:space="0" w:color="auto"/>
                    <w:left w:val="none" w:sz="0" w:space="0" w:color="auto"/>
                    <w:bottom w:val="none" w:sz="0" w:space="0" w:color="auto"/>
                    <w:right w:val="none" w:sz="0" w:space="0" w:color="auto"/>
                  </w:divBdr>
                  <w:divsChild>
                    <w:div w:id="334306772">
                      <w:marLeft w:val="0"/>
                      <w:marRight w:val="0"/>
                      <w:marTop w:val="0"/>
                      <w:marBottom w:val="0"/>
                      <w:divBdr>
                        <w:top w:val="none" w:sz="0" w:space="0" w:color="auto"/>
                        <w:left w:val="none" w:sz="0" w:space="0" w:color="auto"/>
                        <w:bottom w:val="none" w:sz="0" w:space="0" w:color="auto"/>
                        <w:right w:val="none" w:sz="0" w:space="0" w:color="auto"/>
                      </w:divBdr>
                    </w:div>
                  </w:divsChild>
                </w:div>
                <w:div w:id="510149493">
                  <w:marLeft w:val="0"/>
                  <w:marRight w:val="0"/>
                  <w:marTop w:val="0"/>
                  <w:marBottom w:val="0"/>
                  <w:divBdr>
                    <w:top w:val="none" w:sz="0" w:space="0" w:color="auto"/>
                    <w:left w:val="none" w:sz="0" w:space="0" w:color="auto"/>
                    <w:bottom w:val="none" w:sz="0" w:space="0" w:color="auto"/>
                    <w:right w:val="none" w:sz="0" w:space="0" w:color="auto"/>
                  </w:divBdr>
                </w:div>
                <w:div w:id="156003352">
                  <w:marLeft w:val="0"/>
                  <w:marRight w:val="0"/>
                  <w:marTop w:val="0"/>
                  <w:marBottom w:val="0"/>
                  <w:divBdr>
                    <w:top w:val="none" w:sz="0" w:space="0" w:color="auto"/>
                    <w:left w:val="none" w:sz="0" w:space="0" w:color="auto"/>
                    <w:bottom w:val="none" w:sz="0" w:space="0" w:color="auto"/>
                    <w:right w:val="none" w:sz="0" w:space="0" w:color="auto"/>
                  </w:divBdr>
                </w:div>
                <w:div w:id="1931039990">
                  <w:marLeft w:val="0"/>
                  <w:marRight w:val="0"/>
                  <w:marTop w:val="0"/>
                  <w:marBottom w:val="0"/>
                  <w:divBdr>
                    <w:top w:val="none" w:sz="0" w:space="0" w:color="auto"/>
                    <w:left w:val="none" w:sz="0" w:space="0" w:color="auto"/>
                    <w:bottom w:val="none" w:sz="0" w:space="0" w:color="auto"/>
                    <w:right w:val="none" w:sz="0" w:space="0" w:color="auto"/>
                  </w:divBdr>
                  <w:divsChild>
                    <w:div w:id="1983655871">
                      <w:marLeft w:val="0"/>
                      <w:marRight w:val="0"/>
                      <w:marTop w:val="0"/>
                      <w:marBottom w:val="0"/>
                      <w:divBdr>
                        <w:top w:val="none" w:sz="0" w:space="0" w:color="auto"/>
                        <w:left w:val="none" w:sz="0" w:space="0" w:color="auto"/>
                        <w:bottom w:val="none" w:sz="0" w:space="0" w:color="auto"/>
                        <w:right w:val="none" w:sz="0" w:space="0" w:color="auto"/>
                      </w:divBdr>
                      <w:divsChild>
                        <w:div w:id="1564756156">
                          <w:marLeft w:val="0"/>
                          <w:marRight w:val="0"/>
                          <w:marTop w:val="30"/>
                          <w:marBottom w:val="30"/>
                          <w:divBdr>
                            <w:top w:val="none" w:sz="0" w:space="0" w:color="auto"/>
                            <w:left w:val="none" w:sz="0" w:space="0" w:color="auto"/>
                            <w:bottom w:val="none" w:sz="0" w:space="0" w:color="auto"/>
                            <w:right w:val="none" w:sz="0" w:space="0" w:color="auto"/>
                          </w:divBdr>
                          <w:divsChild>
                            <w:div w:id="1038163733">
                              <w:marLeft w:val="0"/>
                              <w:marRight w:val="0"/>
                              <w:marTop w:val="0"/>
                              <w:marBottom w:val="0"/>
                              <w:divBdr>
                                <w:top w:val="none" w:sz="0" w:space="0" w:color="auto"/>
                                <w:left w:val="none" w:sz="0" w:space="0" w:color="auto"/>
                                <w:bottom w:val="none" w:sz="0" w:space="0" w:color="auto"/>
                                <w:right w:val="none" w:sz="0" w:space="0" w:color="auto"/>
                              </w:divBdr>
                              <w:divsChild>
                                <w:div w:id="363412089">
                                  <w:marLeft w:val="0"/>
                                  <w:marRight w:val="0"/>
                                  <w:marTop w:val="0"/>
                                  <w:marBottom w:val="0"/>
                                  <w:divBdr>
                                    <w:top w:val="none" w:sz="0" w:space="0" w:color="auto"/>
                                    <w:left w:val="none" w:sz="0" w:space="0" w:color="auto"/>
                                    <w:bottom w:val="none" w:sz="0" w:space="0" w:color="auto"/>
                                    <w:right w:val="none" w:sz="0" w:space="0" w:color="auto"/>
                                  </w:divBdr>
                                </w:div>
                              </w:divsChild>
                            </w:div>
                            <w:div w:id="103185708">
                              <w:marLeft w:val="0"/>
                              <w:marRight w:val="0"/>
                              <w:marTop w:val="0"/>
                              <w:marBottom w:val="0"/>
                              <w:divBdr>
                                <w:top w:val="none" w:sz="0" w:space="0" w:color="auto"/>
                                <w:left w:val="none" w:sz="0" w:space="0" w:color="auto"/>
                                <w:bottom w:val="none" w:sz="0" w:space="0" w:color="auto"/>
                                <w:right w:val="none" w:sz="0" w:space="0" w:color="auto"/>
                              </w:divBdr>
                              <w:divsChild>
                                <w:div w:id="71047703">
                                  <w:marLeft w:val="0"/>
                                  <w:marRight w:val="0"/>
                                  <w:marTop w:val="0"/>
                                  <w:marBottom w:val="0"/>
                                  <w:divBdr>
                                    <w:top w:val="none" w:sz="0" w:space="0" w:color="auto"/>
                                    <w:left w:val="none" w:sz="0" w:space="0" w:color="auto"/>
                                    <w:bottom w:val="none" w:sz="0" w:space="0" w:color="auto"/>
                                    <w:right w:val="none" w:sz="0" w:space="0" w:color="auto"/>
                                  </w:divBdr>
                                </w:div>
                              </w:divsChild>
                            </w:div>
                            <w:div w:id="969749228">
                              <w:marLeft w:val="0"/>
                              <w:marRight w:val="0"/>
                              <w:marTop w:val="0"/>
                              <w:marBottom w:val="0"/>
                              <w:divBdr>
                                <w:top w:val="none" w:sz="0" w:space="0" w:color="auto"/>
                                <w:left w:val="none" w:sz="0" w:space="0" w:color="auto"/>
                                <w:bottom w:val="none" w:sz="0" w:space="0" w:color="auto"/>
                                <w:right w:val="none" w:sz="0" w:space="0" w:color="auto"/>
                              </w:divBdr>
                              <w:divsChild>
                                <w:div w:id="753939237">
                                  <w:marLeft w:val="0"/>
                                  <w:marRight w:val="0"/>
                                  <w:marTop w:val="0"/>
                                  <w:marBottom w:val="0"/>
                                  <w:divBdr>
                                    <w:top w:val="none" w:sz="0" w:space="0" w:color="auto"/>
                                    <w:left w:val="none" w:sz="0" w:space="0" w:color="auto"/>
                                    <w:bottom w:val="none" w:sz="0" w:space="0" w:color="auto"/>
                                    <w:right w:val="none" w:sz="0" w:space="0" w:color="auto"/>
                                  </w:divBdr>
                                </w:div>
                              </w:divsChild>
                            </w:div>
                            <w:div w:id="433285701">
                              <w:marLeft w:val="0"/>
                              <w:marRight w:val="0"/>
                              <w:marTop w:val="0"/>
                              <w:marBottom w:val="0"/>
                              <w:divBdr>
                                <w:top w:val="none" w:sz="0" w:space="0" w:color="auto"/>
                                <w:left w:val="none" w:sz="0" w:space="0" w:color="auto"/>
                                <w:bottom w:val="none" w:sz="0" w:space="0" w:color="auto"/>
                                <w:right w:val="none" w:sz="0" w:space="0" w:color="auto"/>
                              </w:divBdr>
                              <w:divsChild>
                                <w:div w:id="563683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7141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4106576">
          <w:marLeft w:val="0"/>
          <w:marRight w:val="0"/>
          <w:marTop w:val="0"/>
          <w:marBottom w:val="0"/>
          <w:divBdr>
            <w:top w:val="none" w:sz="0" w:space="0" w:color="auto"/>
            <w:left w:val="none" w:sz="0" w:space="0" w:color="auto"/>
            <w:bottom w:val="none" w:sz="0" w:space="0" w:color="auto"/>
            <w:right w:val="none" w:sz="0" w:space="0" w:color="auto"/>
          </w:divBdr>
        </w:div>
        <w:div w:id="1649481071">
          <w:marLeft w:val="0"/>
          <w:marRight w:val="0"/>
          <w:marTop w:val="0"/>
          <w:marBottom w:val="0"/>
          <w:divBdr>
            <w:top w:val="none" w:sz="0" w:space="0" w:color="auto"/>
            <w:left w:val="none" w:sz="0" w:space="0" w:color="auto"/>
            <w:bottom w:val="none" w:sz="0" w:space="0" w:color="auto"/>
            <w:right w:val="none" w:sz="0" w:space="0" w:color="auto"/>
          </w:divBdr>
        </w:div>
        <w:div w:id="1423186230">
          <w:marLeft w:val="0"/>
          <w:marRight w:val="0"/>
          <w:marTop w:val="0"/>
          <w:marBottom w:val="0"/>
          <w:divBdr>
            <w:top w:val="none" w:sz="0" w:space="0" w:color="auto"/>
            <w:left w:val="none" w:sz="0" w:space="0" w:color="auto"/>
            <w:bottom w:val="none" w:sz="0" w:space="0" w:color="auto"/>
            <w:right w:val="none" w:sz="0" w:space="0" w:color="auto"/>
          </w:divBdr>
        </w:div>
        <w:div w:id="996036645">
          <w:marLeft w:val="0"/>
          <w:marRight w:val="0"/>
          <w:marTop w:val="0"/>
          <w:marBottom w:val="0"/>
          <w:divBdr>
            <w:top w:val="none" w:sz="0" w:space="0" w:color="auto"/>
            <w:left w:val="none" w:sz="0" w:space="0" w:color="auto"/>
            <w:bottom w:val="none" w:sz="0" w:space="0" w:color="auto"/>
            <w:right w:val="none" w:sz="0" w:space="0" w:color="auto"/>
          </w:divBdr>
        </w:div>
        <w:div w:id="1229533984">
          <w:marLeft w:val="0"/>
          <w:marRight w:val="0"/>
          <w:marTop w:val="0"/>
          <w:marBottom w:val="0"/>
          <w:divBdr>
            <w:top w:val="none" w:sz="0" w:space="0" w:color="auto"/>
            <w:left w:val="none" w:sz="0" w:space="0" w:color="auto"/>
            <w:bottom w:val="none" w:sz="0" w:space="0" w:color="auto"/>
            <w:right w:val="none" w:sz="0" w:space="0" w:color="auto"/>
          </w:divBdr>
        </w:div>
        <w:div w:id="1788352496">
          <w:marLeft w:val="0"/>
          <w:marRight w:val="0"/>
          <w:marTop w:val="0"/>
          <w:marBottom w:val="0"/>
          <w:divBdr>
            <w:top w:val="none" w:sz="0" w:space="0" w:color="auto"/>
            <w:left w:val="none" w:sz="0" w:space="0" w:color="auto"/>
            <w:bottom w:val="none" w:sz="0" w:space="0" w:color="auto"/>
            <w:right w:val="none" w:sz="0" w:space="0" w:color="auto"/>
          </w:divBdr>
        </w:div>
        <w:div w:id="1493911347">
          <w:marLeft w:val="0"/>
          <w:marRight w:val="0"/>
          <w:marTop w:val="0"/>
          <w:marBottom w:val="0"/>
          <w:divBdr>
            <w:top w:val="none" w:sz="0" w:space="0" w:color="auto"/>
            <w:left w:val="none" w:sz="0" w:space="0" w:color="auto"/>
            <w:bottom w:val="none" w:sz="0" w:space="0" w:color="auto"/>
            <w:right w:val="none" w:sz="0" w:space="0" w:color="auto"/>
          </w:divBdr>
        </w:div>
      </w:divsChild>
    </w:div>
    <w:div w:id="514536892">
      <w:bodyDiv w:val="1"/>
      <w:marLeft w:val="0"/>
      <w:marRight w:val="0"/>
      <w:marTop w:val="0"/>
      <w:marBottom w:val="0"/>
      <w:divBdr>
        <w:top w:val="none" w:sz="0" w:space="0" w:color="auto"/>
        <w:left w:val="none" w:sz="0" w:space="0" w:color="auto"/>
        <w:bottom w:val="none" w:sz="0" w:space="0" w:color="auto"/>
        <w:right w:val="none" w:sz="0" w:space="0" w:color="auto"/>
      </w:divBdr>
      <w:divsChild>
        <w:div w:id="1101678103">
          <w:marLeft w:val="0"/>
          <w:marRight w:val="0"/>
          <w:marTop w:val="0"/>
          <w:marBottom w:val="0"/>
          <w:divBdr>
            <w:top w:val="none" w:sz="0" w:space="0" w:color="auto"/>
            <w:left w:val="none" w:sz="0" w:space="0" w:color="auto"/>
            <w:bottom w:val="none" w:sz="0" w:space="0" w:color="auto"/>
            <w:right w:val="none" w:sz="0" w:space="0" w:color="auto"/>
          </w:divBdr>
        </w:div>
        <w:div w:id="136459572">
          <w:marLeft w:val="0"/>
          <w:marRight w:val="0"/>
          <w:marTop w:val="0"/>
          <w:marBottom w:val="0"/>
          <w:divBdr>
            <w:top w:val="none" w:sz="0" w:space="0" w:color="auto"/>
            <w:left w:val="none" w:sz="0" w:space="0" w:color="auto"/>
            <w:bottom w:val="none" w:sz="0" w:space="0" w:color="auto"/>
            <w:right w:val="none" w:sz="0" w:space="0" w:color="auto"/>
          </w:divBdr>
        </w:div>
      </w:divsChild>
    </w:div>
    <w:div w:id="572857183">
      <w:bodyDiv w:val="1"/>
      <w:marLeft w:val="0"/>
      <w:marRight w:val="0"/>
      <w:marTop w:val="0"/>
      <w:marBottom w:val="0"/>
      <w:divBdr>
        <w:top w:val="none" w:sz="0" w:space="0" w:color="auto"/>
        <w:left w:val="none" w:sz="0" w:space="0" w:color="auto"/>
        <w:bottom w:val="none" w:sz="0" w:space="0" w:color="auto"/>
        <w:right w:val="none" w:sz="0" w:space="0" w:color="auto"/>
      </w:divBdr>
      <w:divsChild>
        <w:div w:id="924339286">
          <w:marLeft w:val="0"/>
          <w:marRight w:val="0"/>
          <w:marTop w:val="0"/>
          <w:marBottom w:val="0"/>
          <w:divBdr>
            <w:top w:val="none" w:sz="0" w:space="0" w:color="auto"/>
            <w:left w:val="none" w:sz="0" w:space="0" w:color="auto"/>
            <w:bottom w:val="none" w:sz="0" w:space="0" w:color="auto"/>
            <w:right w:val="none" w:sz="0" w:space="0" w:color="auto"/>
          </w:divBdr>
          <w:divsChild>
            <w:div w:id="1320306782">
              <w:marLeft w:val="0"/>
              <w:marRight w:val="0"/>
              <w:marTop w:val="0"/>
              <w:marBottom w:val="0"/>
              <w:divBdr>
                <w:top w:val="none" w:sz="0" w:space="0" w:color="auto"/>
                <w:left w:val="none" w:sz="0" w:space="0" w:color="auto"/>
                <w:bottom w:val="none" w:sz="0" w:space="0" w:color="auto"/>
                <w:right w:val="none" w:sz="0" w:space="0" w:color="auto"/>
              </w:divBdr>
            </w:div>
            <w:div w:id="1672486162">
              <w:marLeft w:val="0"/>
              <w:marRight w:val="0"/>
              <w:marTop w:val="0"/>
              <w:marBottom w:val="0"/>
              <w:divBdr>
                <w:top w:val="none" w:sz="0" w:space="0" w:color="auto"/>
                <w:left w:val="none" w:sz="0" w:space="0" w:color="auto"/>
                <w:bottom w:val="none" w:sz="0" w:space="0" w:color="auto"/>
                <w:right w:val="none" w:sz="0" w:space="0" w:color="auto"/>
              </w:divBdr>
            </w:div>
            <w:div w:id="1212767969">
              <w:marLeft w:val="0"/>
              <w:marRight w:val="0"/>
              <w:marTop w:val="0"/>
              <w:marBottom w:val="0"/>
              <w:divBdr>
                <w:top w:val="none" w:sz="0" w:space="0" w:color="auto"/>
                <w:left w:val="none" w:sz="0" w:space="0" w:color="auto"/>
                <w:bottom w:val="none" w:sz="0" w:space="0" w:color="auto"/>
                <w:right w:val="none" w:sz="0" w:space="0" w:color="auto"/>
              </w:divBdr>
            </w:div>
            <w:div w:id="45839638">
              <w:marLeft w:val="0"/>
              <w:marRight w:val="0"/>
              <w:marTop w:val="0"/>
              <w:marBottom w:val="0"/>
              <w:divBdr>
                <w:top w:val="none" w:sz="0" w:space="0" w:color="auto"/>
                <w:left w:val="none" w:sz="0" w:space="0" w:color="auto"/>
                <w:bottom w:val="none" w:sz="0" w:space="0" w:color="auto"/>
                <w:right w:val="none" w:sz="0" w:space="0" w:color="auto"/>
              </w:divBdr>
            </w:div>
            <w:div w:id="2086806092">
              <w:marLeft w:val="0"/>
              <w:marRight w:val="0"/>
              <w:marTop w:val="0"/>
              <w:marBottom w:val="0"/>
              <w:divBdr>
                <w:top w:val="none" w:sz="0" w:space="0" w:color="auto"/>
                <w:left w:val="none" w:sz="0" w:space="0" w:color="auto"/>
                <w:bottom w:val="none" w:sz="0" w:space="0" w:color="auto"/>
                <w:right w:val="none" w:sz="0" w:space="0" w:color="auto"/>
              </w:divBdr>
            </w:div>
            <w:div w:id="1192573903">
              <w:marLeft w:val="0"/>
              <w:marRight w:val="0"/>
              <w:marTop w:val="0"/>
              <w:marBottom w:val="0"/>
              <w:divBdr>
                <w:top w:val="none" w:sz="0" w:space="0" w:color="auto"/>
                <w:left w:val="none" w:sz="0" w:space="0" w:color="auto"/>
                <w:bottom w:val="none" w:sz="0" w:space="0" w:color="auto"/>
                <w:right w:val="none" w:sz="0" w:space="0" w:color="auto"/>
              </w:divBdr>
            </w:div>
            <w:div w:id="47648609">
              <w:marLeft w:val="0"/>
              <w:marRight w:val="0"/>
              <w:marTop w:val="0"/>
              <w:marBottom w:val="0"/>
              <w:divBdr>
                <w:top w:val="none" w:sz="0" w:space="0" w:color="auto"/>
                <w:left w:val="none" w:sz="0" w:space="0" w:color="auto"/>
                <w:bottom w:val="none" w:sz="0" w:space="0" w:color="auto"/>
                <w:right w:val="none" w:sz="0" w:space="0" w:color="auto"/>
              </w:divBdr>
            </w:div>
            <w:div w:id="390664847">
              <w:marLeft w:val="0"/>
              <w:marRight w:val="0"/>
              <w:marTop w:val="0"/>
              <w:marBottom w:val="0"/>
              <w:divBdr>
                <w:top w:val="none" w:sz="0" w:space="0" w:color="auto"/>
                <w:left w:val="none" w:sz="0" w:space="0" w:color="auto"/>
                <w:bottom w:val="none" w:sz="0" w:space="0" w:color="auto"/>
                <w:right w:val="none" w:sz="0" w:space="0" w:color="auto"/>
              </w:divBdr>
            </w:div>
            <w:div w:id="1358461948">
              <w:marLeft w:val="0"/>
              <w:marRight w:val="0"/>
              <w:marTop w:val="0"/>
              <w:marBottom w:val="0"/>
              <w:divBdr>
                <w:top w:val="none" w:sz="0" w:space="0" w:color="auto"/>
                <w:left w:val="none" w:sz="0" w:space="0" w:color="auto"/>
                <w:bottom w:val="none" w:sz="0" w:space="0" w:color="auto"/>
                <w:right w:val="none" w:sz="0" w:space="0" w:color="auto"/>
              </w:divBdr>
            </w:div>
            <w:div w:id="815533054">
              <w:marLeft w:val="0"/>
              <w:marRight w:val="0"/>
              <w:marTop w:val="0"/>
              <w:marBottom w:val="0"/>
              <w:divBdr>
                <w:top w:val="none" w:sz="0" w:space="0" w:color="auto"/>
                <w:left w:val="none" w:sz="0" w:space="0" w:color="auto"/>
                <w:bottom w:val="none" w:sz="0" w:space="0" w:color="auto"/>
                <w:right w:val="none" w:sz="0" w:space="0" w:color="auto"/>
              </w:divBdr>
            </w:div>
            <w:div w:id="1889875928">
              <w:marLeft w:val="0"/>
              <w:marRight w:val="0"/>
              <w:marTop w:val="0"/>
              <w:marBottom w:val="0"/>
              <w:divBdr>
                <w:top w:val="none" w:sz="0" w:space="0" w:color="auto"/>
                <w:left w:val="none" w:sz="0" w:space="0" w:color="auto"/>
                <w:bottom w:val="none" w:sz="0" w:space="0" w:color="auto"/>
                <w:right w:val="none" w:sz="0" w:space="0" w:color="auto"/>
              </w:divBdr>
            </w:div>
            <w:div w:id="1839416421">
              <w:marLeft w:val="0"/>
              <w:marRight w:val="0"/>
              <w:marTop w:val="0"/>
              <w:marBottom w:val="0"/>
              <w:divBdr>
                <w:top w:val="none" w:sz="0" w:space="0" w:color="auto"/>
                <w:left w:val="none" w:sz="0" w:space="0" w:color="auto"/>
                <w:bottom w:val="none" w:sz="0" w:space="0" w:color="auto"/>
                <w:right w:val="none" w:sz="0" w:space="0" w:color="auto"/>
              </w:divBdr>
            </w:div>
            <w:div w:id="1738434044">
              <w:marLeft w:val="0"/>
              <w:marRight w:val="0"/>
              <w:marTop w:val="0"/>
              <w:marBottom w:val="0"/>
              <w:divBdr>
                <w:top w:val="none" w:sz="0" w:space="0" w:color="auto"/>
                <w:left w:val="none" w:sz="0" w:space="0" w:color="auto"/>
                <w:bottom w:val="none" w:sz="0" w:space="0" w:color="auto"/>
                <w:right w:val="none" w:sz="0" w:space="0" w:color="auto"/>
              </w:divBdr>
            </w:div>
            <w:div w:id="499198229">
              <w:marLeft w:val="0"/>
              <w:marRight w:val="0"/>
              <w:marTop w:val="0"/>
              <w:marBottom w:val="0"/>
              <w:divBdr>
                <w:top w:val="none" w:sz="0" w:space="0" w:color="auto"/>
                <w:left w:val="none" w:sz="0" w:space="0" w:color="auto"/>
                <w:bottom w:val="none" w:sz="0" w:space="0" w:color="auto"/>
                <w:right w:val="none" w:sz="0" w:space="0" w:color="auto"/>
              </w:divBdr>
            </w:div>
            <w:div w:id="300580744">
              <w:marLeft w:val="0"/>
              <w:marRight w:val="0"/>
              <w:marTop w:val="0"/>
              <w:marBottom w:val="0"/>
              <w:divBdr>
                <w:top w:val="none" w:sz="0" w:space="0" w:color="auto"/>
                <w:left w:val="none" w:sz="0" w:space="0" w:color="auto"/>
                <w:bottom w:val="none" w:sz="0" w:space="0" w:color="auto"/>
                <w:right w:val="none" w:sz="0" w:space="0" w:color="auto"/>
              </w:divBdr>
            </w:div>
            <w:div w:id="636028129">
              <w:marLeft w:val="0"/>
              <w:marRight w:val="0"/>
              <w:marTop w:val="0"/>
              <w:marBottom w:val="0"/>
              <w:divBdr>
                <w:top w:val="none" w:sz="0" w:space="0" w:color="auto"/>
                <w:left w:val="none" w:sz="0" w:space="0" w:color="auto"/>
                <w:bottom w:val="none" w:sz="0" w:space="0" w:color="auto"/>
                <w:right w:val="none" w:sz="0" w:space="0" w:color="auto"/>
              </w:divBdr>
            </w:div>
            <w:div w:id="628246718">
              <w:marLeft w:val="0"/>
              <w:marRight w:val="0"/>
              <w:marTop w:val="0"/>
              <w:marBottom w:val="0"/>
              <w:divBdr>
                <w:top w:val="none" w:sz="0" w:space="0" w:color="auto"/>
                <w:left w:val="none" w:sz="0" w:space="0" w:color="auto"/>
                <w:bottom w:val="none" w:sz="0" w:space="0" w:color="auto"/>
                <w:right w:val="none" w:sz="0" w:space="0" w:color="auto"/>
              </w:divBdr>
            </w:div>
            <w:div w:id="1372538590">
              <w:marLeft w:val="0"/>
              <w:marRight w:val="0"/>
              <w:marTop w:val="0"/>
              <w:marBottom w:val="0"/>
              <w:divBdr>
                <w:top w:val="none" w:sz="0" w:space="0" w:color="auto"/>
                <w:left w:val="none" w:sz="0" w:space="0" w:color="auto"/>
                <w:bottom w:val="none" w:sz="0" w:space="0" w:color="auto"/>
                <w:right w:val="none" w:sz="0" w:space="0" w:color="auto"/>
              </w:divBdr>
            </w:div>
            <w:div w:id="1276325099">
              <w:marLeft w:val="0"/>
              <w:marRight w:val="0"/>
              <w:marTop w:val="0"/>
              <w:marBottom w:val="0"/>
              <w:divBdr>
                <w:top w:val="none" w:sz="0" w:space="0" w:color="auto"/>
                <w:left w:val="none" w:sz="0" w:space="0" w:color="auto"/>
                <w:bottom w:val="none" w:sz="0" w:space="0" w:color="auto"/>
                <w:right w:val="none" w:sz="0" w:space="0" w:color="auto"/>
              </w:divBdr>
            </w:div>
            <w:div w:id="960956745">
              <w:marLeft w:val="0"/>
              <w:marRight w:val="0"/>
              <w:marTop w:val="0"/>
              <w:marBottom w:val="0"/>
              <w:divBdr>
                <w:top w:val="none" w:sz="0" w:space="0" w:color="auto"/>
                <w:left w:val="none" w:sz="0" w:space="0" w:color="auto"/>
                <w:bottom w:val="none" w:sz="0" w:space="0" w:color="auto"/>
                <w:right w:val="none" w:sz="0" w:space="0" w:color="auto"/>
              </w:divBdr>
            </w:div>
          </w:divsChild>
        </w:div>
        <w:div w:id="15885816">
          <w:marLeft w:val="0"/>
          <w:marRight w:val="0"/>
          <w:marTop w:val="0"/>
          <w:marBottom w:val="0"/>
          <w:divBdr>
            <w:top w:val="none" w:sz="0" w:space="0" w:color="auto"/>
            <w:left w:val="none" w:sz="0" w:space="0" w:color="auto"/>
            <w:bottom w:val="none" w:sz="0" w:space="0" w:color="auto"/>
            <w:right w:val="none" w:sz="0" w:space="0" w:color="auto"/>
          </w:divBdr>
          <w:divsChild>
            <w:div w:id="344017300">
              <w:marLeft w:val="0"/>
              <w:marRight w:val="0"/>
              <w:marTop w:val="0"/>
              <w:marBottom w:val="0"/>
              <w:divBdr>
                <w:top w:val="none" w:sz="0" w:space="0" w:color="auto"/>
                <w:left w:val="none" w:sz="0" w:space="0" w:color="auto"/>
                <w:bottom w:val="none" w:sz="0" w:space="0" w:color="auto"/>
                <w:right w:val="none" w:sz="0" w:space="0" w:color="auto"/>
              </w:divBdr>
            </w:div>
            <w:div w:id="1265766413">
              <w:marLeft w:val="0"/>
              <w:marRight w:val="0"/>
              <w:marTop w:val="0"/>
              <w:marBottom w:val="0"/>
              <w:divBdr>
                <w:top w:val="none" w:sz="0" w:space="0" w:color="auto"/>
                <w:left w:val="none" w:sz="0" w:space="0" w:color="auto"/>
                <w:bottom w:val="none" w:sz="0" w:space="0" w:color="auto"/>
                <w:right w:val="none" w:sz="0" w:space="0" w:color="auto"/>
              </w:divBdr>
            </w:div>
            <w:div w:id="1541631878">
              <w:marLeft w:val="0"/>
              <w:marRight w:val="0"/>
              <w:marTop w:val="0"/>
              <w:marBottom w:val="0"/>
              <w:divBdr>
                <w:top w:val="none" w:sz="0" w:space="0" w:color="auto"/>
                <w:left w:val="none" w:sz="0" w:space="0" w:color="auto"/>
                <w:bottom w:val="none" w:sz="0" w:space="0" w:color="auto"/>
                <w:right w:val="none" w:sz="0" w:space="0" w:color="auto"/>
              </w:divBdr>
            </w:div>
            <w:div w:id="1884554783">
              <w:marLeft w:val="0"/>
              <w:marRight w:val="0"/>
              <w:marTop w:val="0"/>
              <w:marBottom w:val="0"/>
              <w:divBdr>
                <w:top w:val="none" w:sz="0" w:space="0" w:color="auto"/>
                <w:left w:val="none" w:sz="0" w:space="0" w:color="auto"/>
                <w:bottom w:val="none" w:sz="0" w:space="0" w:color="auto"/>
                <w:right w:val="none" w:sz="0" w:space="0" w:color="auto"/>
              </w:divBdr>
            </w:div>
            <w:div w:id="292908850">
              <w:marLeft w:val="0"/>
              <w:marRight w:val="0"/>
              <w:marTop w:val="0"/>
              <w:marBottom w:val="0"/>
              <w:divBdr>
                <w:top w:val="none" w:sz="0" w:space="0" w:color="auto"/>
                <w:left w:val="none" w:sz="0" w:space="0" w:color="auto"/>
                <w:bottom w:val="none" w:sz="0" w:space="0" w:color="auto"/>
                <w:right w:val="none" w:sz="0" w:space="0" w:color="auto"/>
              </w:divBdr>
            </w:div>
            <w:div w:id="642126823">
              <w:marLeft w:val="0"/>
              <w:marRight w:val="0"/>
              <w:marTop w:val="0"/>
              <w:marBottom w:val="0"/>
              <w:divBdr>
                <w:top w:val="none" w:sz="0" w:space="0" w:color="auto"/>
                <w:left w:val="none" w:sz="0" w:space="0" w:color="auto"/>
                <w:bottom w:val="none" w:sz="0" w:space="0" w:color="auto"/>
                <w:right w:val="none" w:sz="0" w:space="0" w:color="auto"/>
              </w:divBdr>
            </w:div>
            <w:div w:id="1600597111">
              <w:marLeft w:val="0"/>
              <w:marRight w:val="0"/>
              <w:marTop w:val="0"/>
              <w:marBottom w:val="0"/>
              <w:divBdr>
                <w:top w:val="none" w:sz="0" w:space="0" w:color="auto"/>
                <w:left w:val="none" w:sz="0" w:space="0" w:color="auto"/>
                <w:bottom w:val="none" w:sz="0" w:space="0" w:color="auto"/>
                <w:right w:val="none" w:sz="0" w:space="0" w:color="auto"/>
              </w:divBdr>
            </w:div>
            <w:div w:id="1913613806">
              <w:marLeft w:val="0"/>
              <w:marRight w:val="0"/>
              <w:marTop w:val="0"/>
              <w:marBottom w:val="0"/>
              <w:divBdr>
                <w:top w:val="none" w:sz="0" w:space="0" w:color="auto"/>
                <w:left w:val="none" w:sz="0" w:space="0" w:color="auto"/>
                <w:bottom w:val="none" w:sz="0" w:space="0" w:color="auto"/>
                <w:right w:val="none" w:sz="0" w:space="0" w:color="auto"/>
              </w:divBdr>
            </w:div>
            <w:div w:id="1667174717">
              <w:marLeft w:val="0"/>
              <w:marRight w:val="0"/>
              <w:marTop w:val="0"/>
              <w:marBottom w:val="0"/>
              <w:divBdr>
                <w:top w:val="none" w:sz="0" w:space="0" w:color="auto"/>
                <w:left w:val="none" w:sz="0" w:space="0" w:color="auto"/>
                <w:bottom w:val="none" w:sz="0" w:space="0" w:color="auto"/>
                <w:right w:val="none" w:sz="0" w:space="0" w:color="auto"/>
              </w:divBdr>
            </w:div>
            <w:div w:id="1316837876">
              <w:marLeft w:val="0"/>
              <w:marRight w:val="0"/>
              <w:marTop w:val="0"/>
              <w:marBottom w:val="0"/>
              <w:divBdr>
                <w:top w:val="none" w:sz="0" w:space="0" w:color="auto"/>
                <w:left w:val="none" w:sz="0" w:space="0" w:color="auto"/>
                <w:bottom w:val="none" w:sz="0" w:space="0" w:color="auto"/>
                <w:right w:val="none" w:sz="0" w:space="0" w:color="auto"/>
              </w:divBdr>
            </w:div>
            <w:div w:id="2059933661">
              <w:marLeft w:val="0"/>
              <w:marRight w:val="0"/>
              <w:marTop w:val="0"/>
              <w:marBottom w:val="0"/>
              <w:divBdr>
                <w:top w:val="none" w:sz="0" w:space="0" w:color="auto"/>
                <w:left w:val="none" w:sz="0" w:space="0" w:color="auto"/>
                <w:bottom w:val="none" w:sz="0" w:space="0" w:color="auto"/>
                <w:right w:val="none" w:sz="0" w:space="0" w:color="auto"/>
              </w:divBdr>
            </w:div>
            <w:div w:id="2091654972">
              <w:marLeft w:val="0"/>
              <w:marRight w:val="0"/>
              <w:marTop w:val="0"/>
              <w:marBottom w:val="0"/>
              <w:divBdr>
                <w:top w:val="none" w:sz="0" w:space="0" w:color="auto"/>
                <w:left w:val="none" w:sz="0" w:space="0" w:color="auto"/>
                <w:bottom w:val="none" w:sz="0" w:space="0" w:color="auto"/>
                <w:right w:val="none" w:sz="0" w:space="0" w:color="auto"/>
              </w:divBdr>
            </w:div>
            <w:div w:id="1294209910">
              <w:marLeft w:val="0"/>
              <w:marRight w:val="0"/>
              <w:marTop w:val="0"/>
              <w:marBottom w:val="0"/>
              <w:divBdr>
                <w:top w:val="none" w:sz="0" w:space="0" w:color="auto"/>
                <w:left w:val="none" w:sz="0" w:space="0" w:color="auto"/>
                <w:bottom w:val="none" w:sz="0" w:space="0" w:color="auto"/>
                <w:right w:val="none" w:sz="0" w:space="0" w:color="auto"/>
              </w:divBdr>
            </w:div>
            <w:div w:id="531458740">
              <w:marLeft w:val="0"/>
              <w:marRight w:val="0"/>
              <w:marTop w:val="0"/>
              <w:marBottom w:val="0"/>
              <w:divBdr>
                <w:top w:val="none" w:sz="0" w:space="0" w:color="auto"/>
                <w:left w:val="none" w:sz="0" w:space="0" w:color="auto"/>
                <w:bottom w:val="none" w:sz="0" w:space="0" w:color="auto"/>
                <w:right w:val="none" w:sz="0" w:space="0" w:color="auto"/>
              </w:divBdr>
            </w:div>
            <w:div w:id="521473794">
              <w:marLeft w:val="0"/>
              <w:marRight w:val="0"/>
              <w:marTop w:val="0"/>
              <w:marBottom w:val="0"/>
              <w:divBdr>
                <w:top w:val="none" w:sz="0" w:space="0" w:color="auto"/>
                <w:left w:val="none" w:sz="0" w:space="0" w:color="auto"/>
                <w:bottom w:val="none" w:sz="0" w:space="0" w:color="auto"/>
                <w:right w:val="none" w:sz="0" w:space="0" w:color="auto"/>
              </w:divBdr>
            </w:div>
            <w:div w:id="1170024169">
              <w:marLeft w:val="0"/>
              <w:marRight w:val="0"/>
              <w:marTop w:val="0"/>
              <w:marBottom w:val="0"/>
              <w:divBdr>
                <w:top w:val="none" w:sz="0" w:space="0" w:color="auto"/>
                <w:left w:val="none" w:sz="0" w:space="0" w:color="auto"/>
                <w:bottom w:val="none" w:sz="0" w:space="0" w:color="auto"/>
                <w:right w:val="none" w:sz="0" w:space="0" w:color="auto"/>
              </w:divBdr>
            </w:div>
            <w:div w:id="1413815361">
              <w:marLeft w:val="0"/>
              <w:marRight w:val="0"/>
              <w:marTop w:val="0"/>
              <w:marBottom w:val="0"/>
              <w:divBdr>
                <w:top w:val="none" w:sz="0" w:space="0" w:color="auto"/>
                <w:left w:val="none" w:sz="0" w:space="0" w:color="auto"/>
                <w:bottom w:val="none" w:sz="0" w:space="0" w:color="auto"/>
                <w:right w:val="none" w:sz="0" w:space="0" w:color="auto"/>
              </w:divBdr>
            </w:div>
            <w:div w:id="30495375">
              <w:marLeft w:val="0"/>
              <w:marRight w:val="0"/>
              <w:marTop w:val="0"/>
              <w:marBottom w:val="0"/>
              <w:divBdr>
                <w:top w:val="none" w:sz="0" w:space="0" w:color="auto"/>
                <w:left w:val="none" w:sz="0" w:space="0" w:color="auto"/>
                <w:bottom w:val="none" w:sz="0" w:space="0" w:color="auto"/>
                <w:right w:val="none" w:sz="0" w:space="0" w:color="auto"/>
              </w:divBdr>
            </w:div>
            <w:div w:id="1377924197">
              <w:marLeft w:val="0"/>
              <w:marRight w:val="0"/>
              <w:marTop w:val="0"/>
              <w:marBottom w:val="0"/>
              <w:divBdr>
                <w:top w:val="none" w:sz="0" w:space="0" w:color="auto"/>
                <w:left w:val="none" w:sz="0" w:space="0" w:color="auto"/>
                <w:bottom w:val="none" w:sz="0" w:space="0" w:color="auto"/>
                <w:right w:val="none" w:sz="0" w:space="0" w:color="auto"/>
              </w:divBdr>
            </w:div>
            <w:div w:id="1980184883">
              <w:marLeft w:val="0"/>
              <w:marRight w:val="0"/>
              <w:marTop w:val="0"/>
              <w:marBottom w:val="0"/>
              <w:divBdr>
                <w:top w:val="none" w:sz="0" w:space="0" w:color="auto"/>
                <w:left w:val="none" w:sz="0" w:space="0" w:color="auto"/>
                <w:bottom w:val="none" w:sz="0" w:space="0" w:color="auto"/>
                <w:right w:val="none" w:sz="0" w:space="0" w:color="auto"/>
              </w:divBdr>
            </w:div>
          </w:divsChild>
        </w:div>
        <w:div w:id="186407187">
          <w:marLeft w:val="0"/>
          <w:marRight w:val="0"/>
          <w:marTop w:val="0"/>
          <w:marBottom w:val="0"/>
          <w:divBdr>
            <w:top w:val="none" w:sz="0" w:space="0" w:color="auto"/>
            <w:left w:val="none" w:sz="0" w:space="0" w:color="auto"/>
            <w:bottom w:val="none" w:sz="0" w:space="0" w:color="auto"/>
            <w:right w:val="none" w:sz="0" w:space="0" w:color="auto"/>
          </w:divBdr>
        </w:div>
        <w:div w:id="1328553593">
          <w:marLeft w:val="0"/>
          <w:marRight w:val="0"/>
          <w:marTop w:val="0"/>
          <w:marBottom w:val="0"/>
          <w:divBdr>
            <w:top w:val="none" w:sz="0" w:space="0" w:color="auto"/>
            <w:left w:val="none" w:sz="0" w:space="0" w:color="auto"/>
            <w:bottom w:val="none" w:sz="0" w:space="0" w:color="auto"/>
            <w:right w:val="none" w:sz="0" w:space="0" w:color="auto"/>
          </w:divBdr>
        </w:div>
        <w:div w:id="687290870">
          <w:marLeft w:val="0"/>
          <w:marRight w:val="0"/>
          <w:marTop w:val="0"/>
          <w:marBottom w:val="0"/>
          <w:divBdr>
            <w:top w:val="none" w:sz="0" w:space="0" w:color="auto"/>
            <w:left w:val="none" w:sz="0" w:space="0" w:color="auto"/>
            <w:bottom w:val="none" w:sz="0" w:space="0" w:color="auto"/>
            <w:right w:val="none" w:sz="0" w:space="0" w:color="auto"/>
          </w:divBdr>
        </w:div>
        <w:div w:id="750465133">
          <w:marLeft w:val="0"/>
          <w:marRight w:val="0"/>
          <w:marTop w:val="0"/>
          <w:marBottom w:val="0"/>
          <w:divBdr>
            <w:top w:val="none" w:sz="0" w:space="0" w:color="auto"/>
            <w:left w:val="none" w:sz="0" w:space="0" w:color="auto"/>
            <w:bottom w:val="none" w:sz="0" w:space="0" w:color="auto"/>
            <w:right w:val="none" w:sz="0" w:space="0" w:color="auto"/>
          </w:divBdr>
        </w:div>
        <w:div w:id="1388724053">
          <w:marLeft w:val="0"/>
          <w:marRight w:val="0"/>
          <w:marTop w:val="0"/>
          <w:marBottom w:val="0"/>
          <w:divBdr>
            <w:top w:val="none" w:sz="0" w:space="0" w:color="auto"/>
            <w:left w:val="none" w:sz="0" w:space="0" w:color="auto"/>
            <w:bottom w:val="none" w:sz="0" w:space="0" w:color="auto"/>
            <w:right w:val="none" w:sz="0" w:space="0" w:color="auto"/>
          </w:divBdr>
        </w:div>
        <w:div w:id="1077359730">
          <w:marLeft w:val="0"/>
          <w:marRight w:val="0"/>
          <w:marTop w:val="0"/>
          <w:marBottom w:val="0"/>
          <w:divBdr>
            <w:top w:val="none" w:sz="0" w:space="0" w:color="auto"/>
            <w:left w:val="none" w:sz="0" w:space="0" w:color="auto"/>
            <w:bottom w:val="none" w:sz="0" w:space="0" w:color="auto"/>
            <w:right w:val="none" w:sz="0" w:space="0" w:color="auto"/>
          </w:divBdr>
        </w:div>
        <w:div w:id="171383115">
          <w:marLeft w:val="0"/>
          <w:marRight w:val="0"/>
          <w:marTop w:val="0"/>
          <w:marBottom w:val="0"/>
          <w:divBdr>
            <w:top w:val="none" w:sz="0" w:space="0" w:color="auto"/>
            <w:left w:val="none" w:sz="0" w:space="0" w:color="auto"/>
            <w:bottom w:val="none" w:sz="0" w:space="0" w:color="auto"/>
            <w:right w:val="none" w:sz="0" w:space="0" w:color="auto"/>
          </w:divBdr>
        </w:div>
        <w:div w:id="1600721380">
          <w:marLeft w:val="0"/>
          <w:marRight w:val="0"/>
          <w:marTop w:val="0"/>
          <w:marBottom w:val="0"/>
          <w:divBdr>
            <w:top w:val="none" w:sz="0" w:space="0" w:color="auto"/>
            <w:left w:val="none" w:sz="0" w:space="0" w:color="auto"/>
            <w:bottom w:val="none" w:sz="0" w:space="0" w:color="auto"/>
            <w:right w:val="none" w:sz="0" w:space="0" w:color="auto"/>
          </w:divBdr>
        </w:div>
        <w:div w:id="1377390129">
          <w:marLeft w:val="0"/>
          <w:marRight w:val="0"/>
          <w:marTop w:val="0"/>
          <w:marBottom w:val="0"/>
          <w:divBdr>
            <w:top w:val="none" w:sz="0" w:space="0" w:color="auto"/>
            <w:left w:val="none" w:sz="0" w:space="0" w:color="auto"/>
            <w:bottom w:val="none" w:sz="0" w:space="0" w:color="auto"/>
            <w:right w:val="none" w:sz="0" w:space="0" w:color="auto"/>
          </w:divBdr>
        </w:div>
        <w:div w:id="1317614815">
          <w:marLeft w:val="0"/>
          <w:marRight w:val="0"/>
          <w:marTop w:val="0"/>
          <w:marBottom w:val="0"/>
          <w:divBdr>
            <w:top w:val="none" w:sz="0" w:space="0" w:color="auto"/>
            <w:left w:val="none" w:sz="0" w:space="0" w:color="auto"/>
            <w:bottom w:val="none" w:sz="0" w:space="0" w:color="auto"/>
            <w:right w:val="none" w:sz="0" w:space="0" w:color="auto"/>
          </w:divBdr>
        </w:div>
        <w:div w:id="1916430033">
          <w:marLeft w:val="0"/>
          <w:marRight w:val="0"/>
          <w:marTop w:val="0"/>
          <w:marBottom w:val="0"/>
          <w:divBdr>
            <w:top w:val="none" w:sz="0" w:space="0" w:color="auto"/>
            <w:left w:val="none" w:sz="0" w:space="0" w:color="auto"/>
            <w:bottom w:val="none" w:sz="0" w:space="0" w:color="auto"/>
            <w:right w:val="none" w:sz="0" w:space="0" w:color="auto"/>
          </w:divBdr>
        </w:div>
        <w:div w:id="216094481">
          <w:marLeft w:val="0"/>
          <w:marRight w:val="0"/>
          <w:marTop w:val="0"/>
          <w:marBottom w:val="0"/>
          <w:divBdr>
            <w:top w:val="none" w:sz="0" w:space="0" w:color="auto"/>
            <w:left w:val="none" w:sz="0" w:space="0" w:color="auto"/>
            <w:bottom w:val="none" w:sz="0" w:space="0" w:color="auto"/>
            <w:right w:val="none" w:sz="0" w:space="0" w:color="auto"/>
          </w:divBdr>
        </w:div>
        <w:div w:id="1474105062">
          <w:marLeft w:val="0"/>
          <w:marRight w:val="0"/>
          <w:marTop w:val="0"/>
          <w:marBottom w:val="0"/>
          <w:divBdr>
            <w:top w:val="none" w:sz="0" w:space="0" w:color="auto"/>
            <w:left w:val="none" w:sz="0" w:space="0" w:color="auto"/>
            <w:bottom w:val="none" w:sz="0" w:space="0" w:color="auto"/>
            <w:right w:val="none" w:sz="0" w:space="0" w:color="auto"/>
          </w:divBdr>
        </w:div>
        <w:div w:id="320892316">
          <w:marLeft w:val="0"/>
          <w:marRight w:val="0"/>
          <w:marTop w:val="0"/>
          <w:marBottom w:val="0"/>
          <w:divBdr>
            <w:top w:val="none" w:sz="0" w:space="0" w:color="auto"/>
            <w:left w:val="none" w:sz="0" w:space="0" w:color="auto"/>
            <w:bottom w:val="none" w:sz="0" w:space="0" w:color="auto"/>
            <w:right w:val="none" w:sz="0" w:space="0" w:color="auto"/>
          </w:divBdr>
        </w:div>
        <w:div w:id="299000116">
          <w:marLeft w:val="0"/>
          <w:marRight w:val="0"/>
          <w:marTop w:val="0"/>
          <w:marBottom w:val="0"/>
          <w:divBdr>
            <w:top w:val="none" w:sz="0" w:space="0" w:color="auto"/>
            <w:left w:val="none" w:sz="0" w:space="0" w:color="auto"/>
            <w:bottom w:val="none" w:sz="0" w:space="0" w:color="auto"/>
            <w:right w:val="none" w:sz="0" w:space="0" w:color="auto"/>
          </w:divBdr>
        </w:div>
        <w:div w:id="456919755">
          <w:marLeft w:val="0"/>
          <w:marRight w:val="0"/>
          <w:marTop w:val="0"/>
          <w:marBottom w:val="0"/>
          <w:divBdr>
            <w:top w:val="none" w:sz="0" w:space="0" w:color="auto"/>
            <w:left w:val="none" w:sz="0" w:space="0" w:color="auto"/>
            <w:bottom w:val="none" w:sz="0" w:space="0" w:color="auto"/>
            <w:right w:val="none" w:sz="0" w:space="0" w:color="auto"/>
          </w:divBdr>
        </w:div>
        <w:div w:id="558592002">
          <w:marLeft w:val="0"/>
          <w:marRight w:val="0"/>
          <w:marTop w:val="0"/>
          <w:marBottom w:val="0"/>
          <w:divBdr>
            <w:top w:val="none" w:sz="0" w:space="0" w:color="auto"/>
            <w:left w:val="none" w:sz="0" w:space="0" w:color="auto"/>
            <w:bottom w:val="none" w:sz="0" w:space="0" w:color="auto"/>
            <w:right w:val="none" w:sz="0" w:space="0" w:color="auto"/>
          </w:divBdr>
        </w:div>
        <w:div w:id="510267880">
          <w:marLeft w:val="0"/>
          <w:marRight w:val="0"/>
          <w:marTop w:val="0"/>
          <w:marBottom w:val="0"/>
          <w:divBdr>
            <w:top w:val="none" w:sz="0" w:space="0" w:color="auto"/>
            <w:left w:val="none" w:sz="0" w:space="0" w:color="auto"/>
            <w:bottom w:val="none" w:sz="0" w:space="0" w:color="auto"/>
            <w:right w:val="none" w:sz="0" w:space="0" w:color="auto"/>
          </w:divBdr>
        </w:div>
        <w:div w:id="166098388">
          <w:marLeft w:val="0"/>
          <w:marRight w:val="0"/>
          <w:marTop w:val="0"/>
          <w:marBottom w:val="0"/>
          <w:divBdr>
            <w:top w:val="none" w:sz="0" w:space="0" w:color="auto"/>
            <w:left w:val="none" w:sz="0" w:space="0" w:color="auto"/>
            <w:bottom w:val="none" w:sz="0" w:space="0" w:color="auto"/>
            <w:right w:val="none" w:sz="0" w:space="0" w:color="auto"/>
          </w:divBdr>
        </w:div>
        <w:div w:id="1739935138">
          <w:marLeft w:val="0"/>
          <w:marRight w:val="0"/>
          <w:marTop w:val="0"/>
          <w:marBottom w:val="0"/>
          <w:divBdr>
            <w:top w:val="none" w:sz="0" w:space="0" w:color="auto"/>
            <w:left w:val="none" w:sz="0" w:space="0" w:color="auto"/>
            <w:bottom w:val="none" w:sz="0" w:space="0" w:color="auto"/>
            <w:right w:val="none" w:sz="0" w:space="0" w:color="auto"/>
          </w:divBdr>
        </w:div>
        <w:div w:id="1527594415">
          <w:marLeft w:val="0"/>
          <w:marRight w:val="0"/>
          <w:marTop w:val="0"/>
          <w:marBottom w:val="0"/>
          <w:divBdr>
            <w:top w:val="none" w:sz="0" w:space="0" w:color="auto"/>
            <w:left w:val="none" w:sz="0" w:space="0" w:color="auto"/>
            <w:bottom w:val="none" w:sz="0" w:space="0" w:color="auto"/>
            <w:right w:val="none" w:sz="0" w:space="0" w:color="auto"/>
          </w:divBdr>
        </w:div>
        <w:div w:id="1894845442">
          <w:marLeft w:val="0"/>
          <w:marRight w:val="0"/>
          <w:marTop w:val="0"/>
          <w:marBottom w:val="0"/>
          <w:divBdr>
            <w:top w:val="none" w:sz="0" w:space="0" w:color="auto"/>
            <w:left w:val="none" w:sz="0" w:space="0" w:color="auto"/>
            <w:bottom w:val="none" w:sz="0" w:space="0" w:color="auto"/>
            <w:right w:val="none" w:sz="0" w:space="0" w:color="auto"/>
          </w:divBdr>
        </w:div>
        <w:div w:id="623386731">
          <w:marLeft w:val="0"/>
          <w:marRight w:val="0"/>
          <w:marTop w:val="0"/>
          <w:marBottom w:val="0"/>
          <w:divBdr>
            <w:top w:val="none" w:sz="0" w:space="0" w:color="auto"/>
            <w:left w:val="none" w:sz="0" w:space="0" w:color="auto"/>
            <w:bottom w:val="none" w:sz="0" w:space="0" w:color="auto"/>
            <w:right w:val="none" w:sz="0" w:space="0" w:color="auto"/>
          </w:divBdr>
        </w:div>
        <w:div w:id="1273169765">
          <w:marLeft w:val="0"/>
          <w:marRight w:val="0"/>
          <w:marTop w:val="0"/>
          <w:marBottom w:val="0"/>
          <w:divBdr>
            <w:top w:val="none" w:sz="0" w:space="0" w:color="auto"/>
            <w:left w:val="none" w:sz="0" w:space="0" w:color="auto"/>
            <w:bottom w:val="none" w:sz="0" w:space="0" w:color="auto"/>
            <w:right w:val="none" w:sz="0" w:space="0" w:color="auto"/>
          </w:divBdr>
        </w:div>
        <w:div w:id="1039672591">
          <w:marLeft w:val="0"/>
          <w:marRight w:val="0"/>
          <w:marTop w:val="0"/>
          <w:marBottom w:val="0"/>
          <w:divBdr>
            <w:top w:val="none" w:sz="0" w:space="0" w:color="auto"/>
            <w:left w:val="none" w:sz="0" w:space="0" w:color="auto"/>
            <w:bottom w:val="none" w:sz="0" w:space="0" w:color="auto"/>
            <w:right w:val="none" w:sz="0" w:space="0" w:color="auto"/>
          </w:divBdr>
        </w:div>
        <w:div w:id="904534481">
          <w:marLeft w:val="0"/>
          <w:marRight w:val="0"/>
          <w:marTop w:val="0"/>
          <w:marBottom w:val="0"/>
          <w:divBdr>
            <w:top w:val="none" w:sz="0" w:space="0" w:color="auto"/>
            <w:left w:val="none" w:sz="0" w:space="0" w:color="auto"/>
            <w:bottom w:val="none" w:sz="0" w:space="0" w:color="auto"/>
            <w:right w:val="none" w:sz="0" w:space="0" w:color="auto"/>
          </w:divBdr>
        </w:div>
        <w:div w:id="161430294">
          <w:marLeft w:val="0"/>
          <w:marRight w:val="0"/>
          <w:marTop w:val="0"/>
          <w:marBottom w:val="0"/>
          <w:divBdr>
            <w:top w:val="none" w:sz="0" w:space="0" w:color="auto"/>
            <w:left w:val="none" w:sz="0" w:space="0" w:color="auto"/>
            <w:bottom w:val="none" w:sz="0" w:space="0" w:color="auto"/>
            <w:right w:val="none" w:sz="0" w:space="0" w:color="auto"/>
          </w:divBdr>
        </w:div>
        <w:div w:id="1451777398">
          <w:marLeft w:val="0"/>
          <w:marRight w:val="0"/>
          <w:marTop w:val="0"/>
          <w:marBottom w:val="0"/>
          <w:divBdr>
            <w:top w:val="none" w:sz="0" w:space="0" w:color="auto"/>
            <w:left w:val="none" w:sz="0" w:space="0" w:color="auto"/>
            <w:bottom w:val="none" w:sz="0" w:space="0" w:color="auto"/>
            <w:right w:val="none" w:sz="0" w:space="0" w:color="auto"/>
          </w:divBdr>
        </w:div>
        <w:div w:id="663974024">
          <w:marLeft w:val="0"/>
          <w:marRight w:val="0"/>
          <w:marTop w:val="0"/>
          <w:marBottom w:val="0"/>
          <w:divBdr>
            <w:top w:val="none" w:sz="0" w:space="0" w:color="auto"/>
            <w:left w:val="none" w:sz="0" w:space="0" w:color="auto"/>
            <w:bottom w:val="none" w:sz="0" w:space="0" w:color="auto"/>
            <w:right w:val="none" w:sz="0" w:space="0" w:color="auto"/>
          </w:divBdr>
        </w:div>
        <w:div w:id="727458829">
          <w:marLeft w:val="0"/>
          <w:marRight w:val="0"/>
          <w:marTop w:val="0"/>
          <w:marBottom w:val="0"/>
          <w:divBdr>
            <w:top w:val="none" w:sz="0" w:space="0" w:color="auto"/>
            <w:left w:val="none" w:sz="0" w:space="0" w:color="auto"/>
            <w:bottom w:val="none" w:sz="0" w:space="0" w:color="auto"/>
            <w:right w:val="none" w:sz="0" w:space="0" w:color="auto"/>
          </w:divBdr>
        </w:div>
        <w:div w:id="503597497">
          <w:marLeft w:val="0"/>
          <w:marRight w:val="0"/>
          <w:marTop w:val="0"/>
          <w:marBottom w:val="0"/>
          <w:divBdr>
            <w:top w:val="none" w:sz="0" w:space="0" w:color="auto"/>
            <w:left w:val="none" w:sz="0" w:space="0" w:color="auto"/>
            <w:bottom w:val="none" w:sz="0" w:space="0" w:color="auto"/>
            <w:right w:val="none" w:sz="0" w:space="0" w:color="auto"/>
          </w:divBdr>
        </w:div>
        <w:div w:id="1350063050">
          <w:marLeft w:val="0"/>
          <w:marRight w:val="0"/>
          <w:marTop w:val="0"/>
          <w:marBottom w:val="0"/>
          <w:divBdr>
            <w:top w:val="none" w:sz="0" w:space="0" w:color="auto"/>
            <w:left w:val="none" w:sz="0" w:space="0" w:color="auto"/>
            <w:bottom w:val="none" w:sz="0" w:space="0" w:color="auto"/>
            <w:right w:val="none" w:sz="0" w:space="0" w:color="auto"/>
          </w:divBdr>
        </w:div>
        <w:div w:id="2076661800">
          <w:marLeft w:val="0"/>
          <w:marRight w:val="0"/>
          <w:marTop w:val="0"/>
          <w:marBottom w:val="0"/>
          <w:divBdr>
            <w:top w:val="none" w:sz="0" w:space="0" w:color="auto"/>
            <w:left w:val="none" w:sz="0" w:space="0" w:color="auto"/>
            <w:bottom w:val="none" w:sz="0" w:space="0" w:color="auto"/>
            <w:right w:val="none" w:sz="0" w:space="0" w:color="auto"/>
          </w:divBdr>
        </w:div>
        <w:div w:id="724136696">
          <w:marLeft w:val="0"/>
          <w:marRight w:val="0"/>
          <w:marTop w:val="0"/>
          <w:marBottom w:val="0"/>
          <w:divBdr>
            <w:top w:val="none" w:sz="0" w:space="0" w:color="auto"/>
            <w:left w:val="none" w:sz="0" w:space="0" w:color="auto"/>
            <w:bottom w:val="none" w:sz="0" w:space="0" w:color="auto"/>
            <w:right w:val="none" w:sz="0" w:space="0" w:color="auto"/>
          </w:divBdr>
        </w:div>
        <w:div w:id="1366638643">
          <w:marLeft w:val="0"/>
          <w:marRight w:val="0"/>
          <w:marTop w:val="0"/>
          <w:marBottom w:val="0"/>
          <w:divBdr>
            <w:top w:val="none" w:sz="0" w:space="0" w:color="auto"/>
            <w:left w:val="none" w:sz="0" w:space="0" w:color="auto"/>
            <w:bottom w:val="none" w:sz="0" w:space="0" w:color="auto"/>
            <w:right w:val="none" w:sz="0" w:space="0" w:color="auto"/>
          </w:divBdr>
        </w:div>
        <w:div w:id="42295484">
          <w:marLeft w:val="0"/>
          <w:marRight w:val="0"/>
          <w:marTop w:val="0"/>
          <w:marBottom w:val="0"/>
          <w:divBdr>
            <w:top w:val="none" w:sz="0" w:space="0" w:color="auto"/>
            <w:left w:val="none" w:sz="0" w:space="0" w:color="auto"/>
            <w:bottom w:val="none" w:sz="0" w:space="0" w:color="auto"/>
            <w:right w:val="none" w:sz="0" w:space="0" w:color="auto"/>
          </w:divBdr>
        </w:div>
        <w:div w:id="976835531">
          <w:marLeft w:val="0"/>
          <w:marRight w:val="0"/>
          <w:marTop w:val="0"/>
          <w:marBottom w:val="0"/>
          <w:divBdr>
            <w:top w:val="none" w:sz="0" w:space="0" w:color="auto"/>
            <w:left w:val="none" w:sz="0" w:space="0" w:color="auto"/>
            <w:bottom w:val="none" w:sz="0" w:space="0" w:color="auto"/>
            <w:right w:val="none" w:sz="0" w:space="0" w:color="auto"/>
          </w:divBdr>
        </w:div>
        <w:div w:id="805044672">
          <w:marLeft w:val="0"/>
          <w:marRight w:val="0"/>
          <w:marTop w:val="0"/>
          <w:marBottom w:val="0"/>
          <w:divBdr>
            <w:top w:val="none" w:sz="0" w:space="0" w:color="auto"/>
            <w:left w:val="none" w:sz="0" w:space="0" w:color="auto"/>
            <w:bottom w:val="none" w:sz="0" w:space="0" w:color="auto"/>
            <w:right w:val="none" w:sz="0" w:space="0" w:color="auto"/>
          </w:divBdr>
        </w:div>
        <w:div w:id="926619005">
          <w:marLeft w:val="0"/>
          <w:marRight w:val="0"/>
          <w:marTop w:val="0"/>
          <w:marBottom w:val="0"/>
          <w:divBdr>
            <w:top w:val="none" w:sz="0" w:space="0" w:color="auto"/>
            <w:left w:val="none" w:sz="0" w:space="0" w:color="auto"/>
            <w:bottom w:val="none" w:sz="0" w:space="0" w:color="auto"/>
            <w:right w:val="none" w:sz="0" w:space="0" w:color="auto"/>
          </w:divBdr>
        </w:div>
        <w:div w:id="1481115127">
          <w:marLeft w:val="0"/>
          <w:marRight w:val="0"/>
          <w:marTop w:val="0"/>
          <w:marBottom w:val="0"/>
          <w:divBdr>
            <w:top w:val="none" w:sz="0" w:space="0" w:color="auto"/>
            <w:left w:val="none" w:sz="0" w:space="0" w:color="auto"/>
            <w:bottom w:val="none" w:sz="0" w:space="0" w:color="auto"/>
            <w:right w:val="none" w:sz="0" w:space="0" w:color="auto"/>
          </w:divBdr>
        </w:div>
        <w:div w:id="1424036298">
          <w:marLeft w:val="0"/>
          <w:marRight w:val="0"/>
          <w:marTop w:val="0"/>
          <w:marBottom w:val="0"/>
          <w:divBdr>
            <w:top w:val="none" w:sz="0" w:space="0" w:color="auto"/>
            <w:left w:val="none" w:sz="0" w:space="0" w:color="auto"/>
            <w:bottom w:val="none" w:sz="0" w:space="0" w:color="auto"/>
            <w:right w:val="none" w:sz="0" w:space="0" w:color="auto"/>
          </w:divBdr>
        </w:div>
        <w:div w:id="1898659369">
          <w:marLeft w:val="0"/>
          <w:marRight w:val="0"/>
          <w:marTop w:val="0"/>
          <w:marBottom w:val="0"/>
          <w:divBdr>
            <w:top w:val="none" w:sz="0" w:space="0" w:color="auto"/>
            <w:left w:val="none" w:sz="0" w:space="0" w:color="auto"/>
            <w:bottom w:val="none" w:sz="0" w:space="0" w:color="auto"/>
            <w:right w:val="none" w:sz="0" w:space="0" w:color="auto"/>
          </w:divBdr>
        </w:div>
        <w:div w:id="1429741524">
          <w:marLeft w:val="0"/>
          <w:marRight w:val="0"/>
          <w:marTop w:val="0"/>
          <w:marBottom w:val="0"/>
          <w:divBdr>
            <w:top w:val="none" w:sz="0" w:space="0" w:color="auto"/>
            <w:left w:val="none" w:sz="0" w:space="0" w:color="auto"/>
            <w:bottom w:val="none" w:sz="0" w:space="0" w:color="auto"/>
            <w:right w:val="none" w:sz="0" w:space="0" w:color="auto"/>
          </w:divBdr>
        </w:div>
        <w:div w:id="502862437">
          <w:marLeft w:val="0"/>
          <w:marRight w:val="0"/>
          <w:marTop w:val="0"/>
          <w:marBottom w:val="0"/>
          <w:divBdr>
            <w:top w:val="none" w:sz="0" w:space="0" w:color="auto"/>
            <w:left w:val="none" w:sz="0" w:space="0" w:color="auto"/>
            <w:bottom w:val="none" w:sz="0" w:space="0" w:color="auto"/>
            <w:right w:val="none" w:sz="0" w:space="0" w:color="auto"/>
          </w:divBdr>
        </w:div>
        <w:div w:id="860050790">
          <w:marLeft w:val="0"/>
          <w:marRight w:val="0"/>
          <w:marTop w:val="0"/>
          <w:marBottom w:val="0"/>
          <w:divBdr>
            <w:top w:val="none" w:sz="0" w:space="0" w:color="auto"/>
            <w:left w:val="none" w:sz="0" w:space="0" w:color="auto"/>
            <w:bottom w:val="none" w:sz="0" w:space="0" w:color="auto"/>
            <w:right w:val="none" w:sz="0" w:space="0" w:color="auto"/>
          </w:divBdr>
        </w:div>
        <w:div w:id="1424033757">
          <w:marLeft w:val="0"/>
          <w:marRight w:val="0"/>
          <w:marTop w:val="0"/>
          <w:marBottom w:val="0"/>
          <w:divBdr>
            <w:top w:val="none" w:sz="0" w:space="0" w:color="auto"/>
            <w:left w:val="none" w:sz="0" w:space="0" w:color="auto"/>
            <w:bottom w:val="none" w:sz="0" w:space="0" w:color="auto"/>
            <w:right w:val="none" w:sz="0" w:space="0" w:color="auto"/>
          </w:divBdr>
        </w:div>
        <w:div w:id="1040859387">
          <w:marLeft w:val="0"/>
          <w:marRight w:val="0"/>
          <w:marTop w:val="0"/>
          <w:marBottom w:val="0"/>
          <w:divBdr>
            <w:top w:val="none" w:sz="0" w:space="0" w:color="auto"/>
            <w:left w:val="none" w:sz="0" w:space="0" w:color="auto"/>
            <w:bottom w:val="none" w:sz="0" w:space="0" w:color="auto"/>
            <w:right w:val="none" w:sz="0" w:space="0" w:color="auto"/>
          </w:divBdr>
        </w:div>
        <w:div w:id="7602330">
          <w:marLeft w:val="0"/>
          <w:marRight w:val="0"/>
          <w:marTop w:val="0"/>
          <w:marBottom w:val="0"/>
          <w:divBdr>
            <w:top w:val="none" w:sz="0" w:space="0" w:color="auto"/>
            <w:left w:val="none" w:sz="0" w:space="0" w:color="auto"/>
            <w:bottom w:val="none" w:sz="0" w:space="0" w:color="auto"/>
            <w:right w:val="none" w:sz="0" w:space="0" w:color="auto"/>
          </w:divBdr>
        </w:div>
        <w:div w:id="444351321">
          <w:marLeft w:val="0"/>
          <w:marRight w:val="0"/>
          <w:marTop w:val="0"/>
          <w:marBottom w:val="0"/>
          <w:divBdr>
            <w:top w:val="none" w:sz="0" w:space="0" w:color="auto"/>
            <w:left w:val="none" w:sz="0" w:space="0" w:color="auto"/>
            <w:bottom w:val="none" w:sz="0" w:space="0" w:color="auto"/>
            <w:right w:val="none" w:sz="0" w:space="0" w:color="auto"/>
          </w:divBdr>
        </w:div>
        <w:div w:id="965502460">
          <w:marLeft w:val="0"/>
          <w:marRight w:val="0"/>
          <w:marTop w:val="0"/>
          <w:marBottom w:val="0"/>
          <w:divBdr>
            <w:top w:val="none" w:sz="0" w:space="0" w:color="auto"/>
            <w:left w:val="none" w:sz="0" w:space="0" w:color="auto"/>
            <w:bottom w:val="none" w:sz="0" w:space="0" w:color="auto"/>
            <w:right w:val="none" w:sz="0" w:space="0" w:color="auto"/>
          </w:divBdr>
        </w:div>
        <w:div w:id="366368204">
          <w:marLeft w:val="0"/>
          <w:marRight w:val="0"/>
          <w:marTop w:val="0"/>
          <w:marBottom w:val="0"/>
          <w:divBdr>
            <w:top w:val="none" w:sz="0" w:space="0" w:color="auto"/>
            <w:left w:val="none" w:sz="0" w:space="0" w:color="auto"/>
            <w:bottom w:val="none" w:sz="0" w:space="0" w:color="auto"/>
            <w:right w:val="none" w:sz="0" w:space="0" w:color="auto"/>
          </w:divBdr>
        </w:div>
        <w:div w:id="374811028">
          <w:marLeft w:val="0"/>
          <w:marRight w:val="0"/>
          <w:marTop w:val="0"/>
          <w:marBottom w:val="0"/>
          <w:divBdr>
            <w:top w:val="none" w:sz="0" w:space="0" w:color="auto"/>
            <w:left w:val="none" w:sz="0" w:space="0" w:color="auto"/>
            <w:bottom w:val="none" w:sz="0" w:space="0" w:color="auto"/>
            <w:right w:val="none" w:sz="0" w:space="0" w:color="auto"/>
          </w:divBdr>
        </w:div>
        <w:div w:id="892352112">
          <w:marLeft w:val="0"/>
          <w:marRight w:val="0"/>
          <w:marTop w:val="0"/>
          <w:marBottom w:val="0"/>
          <w:divBdr>
            <w:top w:val="none" w:sz="0" w:space="0" w:color="auto"/>
            <w:left w:val="none" w:sz="0" w:space="0" w:color="auto"/>
            <w:bottom w:val="none" w:sz="0" w:space="0" w:color="auto"/>
            <w:right w:val="none" w:sz="0" w:space="0" w:color="auto"/>
          </w:divBdr>
        </w:div>
        <w:div w:id="1978607554">
          <w:marLeft w:val="0"/>
          <w:marRight w:val="0"/>
          <w:marTop w:val="0"/>
          <w:marBottom w:val="0"/>
          <w:divBdr>
            <w:top w:val="none" w:sz="0" w:space="0" w:color="auto"/>
            <w:left w:val="none" w:sz="0" w:space="0" w:color="auto"/>
            <w:bottom w:val="none" w:sz="0" w:space="0" w:color="auto"/>
            <w:right w:val="none" w:sz="0" w:space="0" w:color="auto"/>
          </w:divBdr>
        </w:div>
        <w:div w:id="1193349450">
          <w:marLeft w:val="0"/>
          <w:marRight w:val="0"/>
          <w:marTop w:val="0"/>
          <w:marBottom w:val="0"/>
          <w:divBdr>
            <w:top w:val="none" w:sz="0" w:space="0" w:color="auto"/>
            <w:left w:val="none" w:sz="0" w:space="0" w:color="auto"/>
            <w:bottom w:val="none" w:sz="0" w:space="0" w:color="auto"/>
            <w:right w:val="none" w:sz="0" w:space="0" w:color="auto"/>
          </w:divBdr>
        </w:div>
        <w:div w:id="1509178156">
          <w:marLeft w:val="0"/>
          <w:marRight w:val="0"/>
          <w:marTop w:val="0"/>
          <w:marBottom w:val="0"/>
          <w:divBdr>
            <w:top w:val="none" w:sz="0" w:space="0" w:color="auto"/>
            <w:left w:val="none" w:sz="0" w:space="0" w:color="auto"/>
            <w:bottom w:val="none" w:sz="0" w:space="0" w:color="auto"/>
            <w:right w:val="none" w:sz="0" w:space="0" w:color="auto"/>
          </w:divBdr>
        </w:div>
        <w:div w:id="866680755">
          <w:marLeft w:val="0"/>
          <w:marRight w:val="0"/>
          <w:marTop w:val="0"/>
          <w:marBottom w:val="0"/>
          <w:divBdr>
            <w:top w:val="none" w:sz="0" w:space="0" w:color="auto"/>
            <w:left w:val="none" w:sz="0" w:space="0" w:color="auto"/>
            <w:bottom w:val="none" w:sz="0" w:space="0" w:color="auto"/>
            <w:right w:val="none" w:sz="0" w:space="0" w:color="auto"/>
          </w:divBdr>
          <w:divsChild>
            <w:div w:id="832917574">
              <w:marLeft w:val="-75"/>
              <w:marRight w:val="0"/>
              <w:marTop w:val="30"/>
              <w:marBottom w:val="30"/>
              <w:divBdr>
                <w:top w:val="none" w:sz="0" w:space="0" w:color="auto"/>
                <w:left w:val="none" w:sz="0" w:space="0" w:color="auto"/>
                <w:bottom w:val="none" w:sz="0" w:space="0" w:color="auto"/>
                <w:right w:val="none" w:sz="0" w:space="0" w:color="auto"/>
              </w:divBdr>
              <w:divsChild>
                <w:div w:id="1520005259">
                  <w:marLeft w:val="0"/>
                  <w:marRight w:val="0"/>
                  <w:marTop w:val="0"/>
                  <w:marBottom w:val="0"/>
                  <w:divBdr>
                    <w:top w:val="none" w:sz="0" w:space="0" w:color="auto"/>
                    <w:left w:val="none" w:sz="0" w:space="0" w:color="auto"/>
                    <w:bottom w:val="none" w:sz="0" w:space="0" w:color="auto"/>
                    <w:right w:val="none" w:sz="0" w:space="0" w:color="auto"/>
                  </w:divBdr>
                  <w:divsChild>
                    <w:div w:id="330185708">
                      <w:marLeft w:val="0"/>
                      <w:marRight w:val="0"/>
                      <w:marTop w:val="0"/>
                      <w:marBottom w:val="0"/>
                      <w:divBdr>
                        <w:top w:val="none" w:sz="0" w:space="0" w:color="auto"/>
                        <w:left w:val="none" w:sz="0" w:space="0" w:color="auto"/>
                        <w:bottom w:val="none" w:sz="0" w:space="0" w:color="auto"/>
                        <w:right w:val="none" w:sz="0" w:space="0" w:color="auto"/>
                      </w:divBdr>
                    </w:div>
                  </w:divsChild>
                </w:div>
                <w:div w:id="637421295">
                  <w:marLeft w:val="0"/>
                  <w:marRight w:val="0"/>
                  <w:marTop w:val="0"/>
                  <w:marBottom w:val="0"/>
                  <w:divBdr>
                    <w:top w:val="none" w:sz="0" w:space="0" w:color="auto"/>
                    <w:left w:val="none" w:sz="0" w:space="0" w:color="auto"/>
                    <w:bottom w:val="none" w:sz="0" w:space="0" w:color="auto"/>
                    <w:right w:val="none" w:sz="0" w:space="0" w:color="auto"/>
                  </w:divBdr>
                  <w:divsChild>
                    <w:div w:id="945966877">
                      <w:marLeft w:val="0"/>
                      <w:marRight w:val="0"/>
                      <w:marTop w:val="0"/>
                      <w:marBottom w:val="0"/>
                      <w:divBdr>
                        <w:top w:val="none" w:sz="0" w:space="0" w:color="auto"/>
                        <w:left w:val="none" w:sz="0" w:space="0" w:color="auto"/>
                        <w:bottom w:val="none" w:sz="0" w:space="0" w:color="auto"/>
                        <w:right w:val="none" w:sz="0" w:space="0" w:color="auto"/>
                      </w:divBdr>
                    </w:div>
                  </w:divsChild>
                </w:div>
                <w:div w:id="2085687431">
                  <w:marLeft w:val="0"/>
                  <w:marRight w:val="0"/>
                  <w:marTop w:val="0"/>
                  <w:marBottom w:val="0"/>
                  <w:divBdr>
                    <w:top w:val="none" w:sz="0" w:space="0" w:color="auto"/>
                    <w:left w:val="none" w:sz="0" w:space="0" w:color="auto"/>
                    <w:bottom w:val="none" w:sz="0" w:space="0" w:color="auto"/>
                    <w:right w:val="none" w:sz="0" w:space="0" w:color="auto"/>
                  </w:divBdr>
                  <w:divsChild>
                    <w:div w:id="1779446260">
                      <w:marLeft w:val="0"/>
                      <w:marRight w:val="0"/>
                      <w:marTop w:val="0"/>
                      <w:marBottom w:val="0"/>
                      <w:divBdr>
                        <w:top w:val="none" w:sz="0" w:space="0" w:color="auto"/>
                        <w:left w:val="none" w:sz="0" w:space="0" w:color="auto"/>
                        <w:bottom w:val="none" w:sz="0" w:space="0" w:color="auto"/>
                        <w:right w:val="none" w:sz="0" w:space="0" w:color="auto"/>
                      </w:divBdr>
                    </w:div>
                  </w:divsChild>
                </w:div>
                <w:div w:id="1111822304">
                  <w:marLeft w:val="0"/>
                  <w:marRight w:val="0"/>
                  <w:marTop w:val="0"/>
                  <w:marBottom w:val="0"/>
                  <w:divBdr>
                    <w:top w:val="none" w:sz="0" w:space="0" w:color="auto"/>
                    <w:left w:val="none" w:sz="0" w:space="0" w:color="auto"/>
                    <w:bottom w:val="none" w:sz="0" w:space="0" w:color="auto"/>
                    <w:right w:val="none" w:sz="0" w:space="0" w:color="auto"/>
                  </w:divBdr>
                  <w:divsChild>
                    <w:div w:id="389772324">
                      <w:marLeft w:val="0"/>
                      <w:marRight w:val="0"/>
                      <w:marTop w:val="0"/>
                      <w:marBottom w:val="0"/>
                      <w:divBdr>
                        <w:top w:val="none" w:sz="0" w:space="0" w:color="auto"/>
                        <w:left w:val="none" w:sz="0" w:space="0" w:color="auto"/>
                        <w:bottom w:val="none" w:sz="0" w:space="0" w:color="auto"/>
                        <w:right w:val="none" w:sz="0" w:space="0" w:color="auto"/>
                      </w:divBdr>
                    </w:div>
                  </w:divsChild>
                </w:div>
                <w:div w:id="312225455">
                  <w:marLeft w:val="0"/>
                  <w:marRight w:val="0"/>
                  <w:marTop w:val="0"/>
                  <w:marBottom w:val="0"/>
                  <w:divBdr>
                    <w:top w:val="none" w:sz="0" w:space="0" w:color="auto"/>
                    <w:left w:val="none" w:sz="0" w:space="0" w:color="auto"/>
                    <w:bottom w:val="none" w:sz="0" w:space="0" w:color="auto"/>
                    <w:right w:val="none" w:sz="0" w:space="0" w:color="auto"/>
                  </w:divBdr>
                  <w:divsChild>
                    <w:div w:id="189072545">
                      <w:marLeft w:val="0"/>
                      <w:marRight w:val="0"/>
                      <w:marTop w:val="0"/>
                      <w:marBottom w:val="0"/>
                      <w:divBdr>
                        <w:top w:val="none" w:sz="0" w:space="0" w:color="auto"/>
                        <w:left w:val="none" w:sz="0" w:space="0" w:color="auto"/>
                        <w:bottom w:val="none" w:sz="0" w:space="0" w:color="auto"/>
                        <w:right w:val="none" w:sz="0" w:space="0" w:color="auto"/>
                      </w:divBdr>
                    </w:div>
                  </w:divsChild>
                </w:div>
                <w:div w:id="877594331">
                  <w:marLeft w:val="0"/>
                  <w:marRight w:val="0"/>
                  <w:marTop w:val="0"/>
                  <w:marBottom w:val="0"/>
                  <w:divBdr>
                    <w:top w:val="none" w:sz="0" w:space="0" w:color="auto"/>
                    <w:left w:val="none" w:sz="0" w:space="0" w:color="auto"/>
                    <w:bottom w:val="none" w:sz="0" w:space="0" w:color="auto"/>
                    <w:right w:val="none" w:sz="0" w:space="0" w:color="auto"/>
                  </w:divBdr>
                  <w:divsChild>
                    <w:div w:id="2078747302">
                      <w:marLeft w:val="0"/>
                      <w:marRight w:val="0"/>
                      <w:marTop w:val="0"/>
                      <w:marBottom w:val="0"/>
                      <w:divBdr>
                        <w:top w:val="none" w:sz="0" w:space="0" w:color="auto"/>
                        <w:left w:val="none" w:sz="0" w:space="0" w:color="auto"/>
                        <w:bottom w:val="none" w:sz="0" w:space="0" w:color="auto"/>
                        <w:right w:val="none" w:sz="0" w:space="0" w:color="auto"/>
                      </w:divBdr>
                    </w:div>
                  </w:divsChild>
                </w:div>
                <w:div w:id="441463511">
                  <w:marLeft w:val="0"/>
                  <w:marRight w:val="0"/>
                  <w:marTop w:val="0"/>
                  <w:marBottom w:val="0"/>
                  <w:divBdr>
                    <w:top w:val="none" w:sz="0" w:space="0" w:color="auto"/>
                    <w:left w:val="none" w:sz="0" w:space="0" w:color="auto"/>
                    <w:bottom w:val="none" w:sz="0" w:space="0" w:color="auto"/>
                    <w:right w:val="none" w:sz="0" w:space="0" w:color="auto"/>
                  </w:divBdr>
                  <w:divsChild>
                    <w:div w:id="1590474">
                      <w:marLeft w:val="0"/>
                      <w:marRight w:val="0"/>
                      <w:marTop w:val="0"/>
                      <w:marBottom w:val="0"/>
                      <w:divBdr>
                        <w:top w:val="none" w:sz="0" w:space="0" w:color="auto"/>
                        <w:left w:val="none" w:sz="0" w:space="0" w:color="auto"/>
                        <w:bottom w:val="none" w:sz="0" w:space="0" w:color="auto"/>
                        <w:right w:val="none" w:sz="0" w:space="0" w:color="auto"/>
                      </w:divBdr>
                    </w:div>
                  </w:divsChild>
                </w:div>
                <w:div w:id="329529948">
                  <w:marLeft w:val="0"/>
                  <w:marRight w:val="0"/>
                  <w:marTop w:val="0"/>
                  <w:marBottom w:val="0"/>
                  <w:divBdr>
                    <w:top w:val="none" w:sz="0" w:space="0" w:color="auto"/>
                    <w:left w:val="none" w:sz="0" w:space="0" w:color="auto"/>
                    <w:bottom w:val="none" w:sz="0" w:space="0" w:color="auto"/>
                    <w:right w:val="none" w:sz="0" w:space="0" w:color="auto"/>
                  </w:divBdr>
                  <w:divsChild>
                    <w:div w:id="87972090">
                      <w:marLeft w:val="0"/>
                      <w:marRight w:val="0"/>
                      <w:marTop w:val="0"/>
                      <w:marBottom w:val="0"/>
                      <w:divBdr>
                        <w:top w:val="none" w:sz="0" w:space="0" w:color="auto"/>
                        <w:left w:val="none" w:sz="0" w:space="0" w:color="auto"/>
                        <w:bottom w:val="none" w:sz="0" w:space="0" w:color="auto"/>
                        <w:right w:val="none" w:sz="0" w:space="0" w:color="auto"/>
                      </w:divBdr>
                    </w:div>
                  </w:divsChild>
                </w:div>
                <w:div w:id="1490903322">
                  <w:marLeft w:val="0"/>
                  <w:marRight w:val="0"/>
                  <w:marTop w:val="0"/>
                  <w:marBottom w:val="0"/>
                  <w:divBdr>
                    <w:top w:val="none" w:sz="0" w:space="0" w:color="auto"/>
                    <w:left w:val="none" w:sz="0" w:space="0" w:color="auto"/>
                    <w:bottom w:val="none" w:sz="0" w:space="0" w:color="auto"/>
                    <w:right w:val="none" w:sz="0" w:space="0" w:color="auto"/>
                  </w:divBdr>
                  <w:divsChild>
                    <w:div w:id="1985041539">
                      <w:marLeft w:val="0"/>
                      <w:marRight w:val="0"/>
                      <w:marTop w:val="0"/>
                      <w:marBottom w:val="0"/>
                      <w:divBdr>
                        <w:top w:val="none" w:sz="0" w:space="0" w:color="auto"/>
                        <w:left w:val="none" w:sz="0" w:space="0" w:color="auto"/>
                        <w:bottom w:val="none" w:sz="0" w:space="0" w:color="auto"/>
                        <w:right w:val="none" w:sz="0" w:space="0" w:color="auto"/>
                      </w:divBdr>
                    </w:div>
                  </w:divsChild>
                </w:div>
                <w:div w:id="864904216">
                  <w:marLeft w:val="0"/>
                  <w:marRight w:val="0"/>
                  <w:marTop w:val="0"/>
                  <w:marBottom w:val="0"/>
                  <w:divBdr>
                    <w:top w:val="none" w:sz="0" w:space="0" w:color="auto"/>
                    <w:left w:val="none" w:sz="0" w:space="0" w:color="auto"/>
                    <w:bottom w:val="none" w:sz="0" w:space="0" w:color="auto"/>
                    <w:right w:val="none" w:sz="0" w:space="0" w:color="auto"/>
                  </w:divBdr>
                  <w:divsChild>
                    <w:div w:id="91386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940061">
          <w:marLeft w:val="0"/>
          <w:marRight w:val="0"/>
          <w:marTop w:val="0"/>
          <w:marBottom w:val="0"/>
          <w:divBdr>
            <w:top w:val="none" w:sz="0" w:space="0" w:color="auto"/>
            <w:left w:val="none" w:sz="0" w:space="0" w:color="auto"/>
            <w:bottom w:val="none" w:sz="0" w:space="0" w:color="auto"/>
            <w:right w:val="none" w:sz="0" w:space="0" w:color="auto"/>
          </w:divBdr>
        </w:div>
        <w:div w:id="1050493647">
          <w:marLeft w:val="0"/>
          <w:marRight w:val="0"/>
          <w:marTop w:val="0"/>
          <w:marBottom w:val="0"/>
          <w:divBdr>
            <w:top w:val="none" w:sz="0" w:space="0" w:color="auto"/>
            <w:left w:val="none" w:sz="0" w:space="0" w:color="auto"/>
            <w:bottom w:val="none" w:sz="0" w:space="0" w:color="auto"/>
            <w:right w:val="none" w:sz="0" w:space="0" w:color="auto"/>
          </w:divBdr>
        </w:div>
        <w:div w:id="348408511">
          <w:marLeft w:val="0"/>
          <w:marRight w:val="0"/>
          <w:marTop w:val="0"/>
          <w:marBottom w:val="0"/>
          <w:divBdr>
            <w:top w:val="none" w:sz="0" w:space="0" w:color="auto"/>
            <w:left w:val="none" w:sz="0" w:space="0" w:color="auto"/>
            <w:bottom w:val="none" w:sz="0" w:space="0" w:color="auto"/>
            <w:right w:val="none" w:sz="0" w:space="0" w:color="auto"/>
          </w:divBdr>
        </w:div>
        <w:div w:id="1600987290">
          <w:marLeft w:val="0"/>
          <w:marRight w:val="0"/>
          <w:marTop w:val="0"/>
          <w:marBottom w:val="0"/>
          <w:divBdr>
            <w:top w:val="none" w:sz="0" w:space="0" w:color="auto"/>
            <w:left w:val="none" w:sz="0" w:space="0" w:color="auto"/>
            <w:bottom w:val="none" w:sz="0" w:space="0" w:color="auto"/>
            <w:right w:val="none" w:sz="0" w:space="0" w:color="auto"/>
          </w:divBdr>
          <w:divsChild>
            <w:div w:id="1372612477">
              <w:marLeft w:val="-75"/>
              <w:marRight w:val="0"/>
              <w:marTop w:val="30"/>
              <w:marBottom w:val="30"/>
              <w:divBdr>
                <w:top w:val="none" w:sz="0" w:space="0" w:color="auto"/>
                <w:left w:val="none" w:sz="0" w:space="0" w:color="auto"/>
                <w:bottom w:val="none" w:sz="0" w:space="0" w:color="auto"/>
                <w:right w:val="none" w:sz="0" w:space="0" w:color="auto"/>
              </w:divBdr>
              <w:divsChild>
                <w:div w:id="1136677031">
                  <w:marLeft w:val="0"/>
                  <w:marRight w:val="0"/>
                  <w:marTop w:val="0"/>
                  <w:marBottom w:val="0"/>
                  <w:divBdr>
                    <w:top w:val="none" w:sz="0" w:space="0" w:color="auto"/>
                    <w:left w:val="none" w:sz="0" w:space="0" w:color="auto"/>
                    <w:bottom w:val="none" w:sz="0" w:space="0" w:color="auto"/>
                    <w:right w:val="none" w:sz="0" w:space="0" w:color="auto"/>
                  </w:divBdr>
                  <w:divsChild>
                    <w:div w:id="459882529">
                      <w:marLeft w:val="0"/>
                      <w:marRight w:val="0"/>
                      <w:marTop w:val="0"/>
                      <w:marBottom w:val="0"/>
                      <w:divBdr>
                        <w:top w:val="none" w:sz="0" w:space="0" w:color="auto"/>
                        <w:left w:val="none" w:sz="0" w:space="0" w:color="auto"/>
                        <w:bottom w:val="none" w:sz="0" w:space="0" w:color="auto"/>
                        <w:right w:val="none" w:sz="0" w:space="0" w:color="auto"/>
                      </w:divBdr>
                    </w:div>
                  </w:divsChild>
                </w:div>
                <w:div w:id="1154837541">
                  <w:marLeft w:val="0"/>
                  <w:marRight w:val="0"/>
                  <w:marTop w:val="0"/>
                  <w:marBottom w:val="0"/>
                  <w:divBdr>
                    <w:top w:val="none" w:sz="0" w:space="0" w:color="auto"/>
                    <w:left w:val="none" w:sz="0" w:space="0" w:color="auto"/>
                    <w:bottom w:val="none" w:sz="0" w:space="0" w:color="auto"/>
                    <w:right w:val="none" w:sz="0" w:space="0" w:color="auto"/>
                  </w:divBdr>
                  <w:divsChild>
                    <w:div w:id="857697880">
                      <w:marLeft w:val="0"/>
                      <w:marRight w:val="0"/>
                      <w:marTop w:val="0"/>
                      <w:marBottom w:val="0"/>
                      <w:divBdr>
                        <w:top w:val="none" w:sz="0" w:space="0" w:color="auto"/>
                        <w:left w:val="none" w:sz="0" w:space="0" w:color="auto"/>
                        <w:bottom w:val="none" w:sz="0" w:space="0" w:color="auto"/>
                        <w:right w:val="none" w:sz="0" w:space="0" w:color="auto"/>
                      </w:divBdr>
                    </w:div>
                  </w:divsChild>
                </w:div>
                <w:div w:id="1942951146">
                  <w:marLeft w:val="0"/>
                  <w:marRight w:val="0"/>
                  <w:marTop w:val="0"/>
                  <w:marBottom w:val="0"/>
                  <w:divBdr>
                    <w:top w:val="none" w:sz="0" w:space="0" w:color="auto"/>
                    <w:left w:val="none" w:sz="0" w:space="0" w:color="auto"/>
                    <w:bottom w:val="none" w:sz="0" w:space="0" w:color="auto"/>
                    <w:right w:val="none" w:sz="0" w:space="0" w:color="auto"/>
                  </w:divBdr>
                  <w:divsChild>
                    <w:div w:id="1928886073">
                      <w:marLeft w:val="0"/>
                      <w:marRight w:val="0"/>
                      <w:marTop w:val="0"/>
                      <w:marBottom w:val="0"/>
                      <w:divBdr>
                        <w:top w:val="none" w:sz="0" w:space="0" w:color="auto"/>
                        <w:left w:val="none" w:sz="0" w:space="0" w:color="auto"/>
                        <w:bottom w:val="none" w:sz="0" w:space="0" w:color="auto"/>
                        <w:right w:val="none" w:sz="0" w:space="0" w:color="auto"/>
                      </w:divBdr>
                    </w:div>
                  </w:divsChild>
                </w:div>
                <w:div w:id="1066152299">
                  <w:marLeft w:val="0"/>
                  <w:marRight w:val="0"/>
                  <w:marTop w:val="0"/>
                  <w:marBottom w:val="0"/>
                  <w:divBdr>
                    <w:top w:val="none" w:sz="0" w:space="0" w:color="auto"/>
                    <w:left w:val="none" w:sz="0" w:space="0" w:color="auto"/>
                    <w:bottom w:val="none" w:sz="0" w:space="0" w:color="auto"/>
                    <w:right w:val="none" w:sz="0" w:space="0" w:color="auto"/>
                  </w:divBdr>
                  <w:divsChild>
                    <w:div w:id="1802457973">
                      <w:marLeft w:val="0"/>
                      <w:marRight w:val="0"/>
                      <w:marTop w:val="0"/>
                      <w:marBottom w:val="0"/>
                      <w:divBdr>
                        <w:top w:val="none" w:sz="0" w:space="0" w:color="auto"/>
                        <w:left w:val="none" w:sz="0" w:space="0" w:color="auto"/>
                        <w:bottom w:val="none" w:sz="0" w:space="0" w:color="auto"/>
                        <w:right w:val="none" w:sz="0" w:space="0" w:color="auto"/>
                      </w:divBdr>
                    </w:div>
                  </w:divsChild>
                </w:div>
                <w:div w:id="762991103">
                  <w:marLeft w:val="0"/>
                  <w:marRight w:val="0"/>
                  <w:marTop w:val="0"/>
                  <w:marBottom w:val="0"/>
                  <w:divBdr>
                    <w:top w:val="none" w:sz="0" w:space="0" w:color="auto"/>
                    <w:left w:val="none" w:sz="0" w:space="0" w:color="auto"/>
                    <w:bottom w:val="none" w:sz="0" w:space="0" w:color="auto"/>
                    <w:right w:val="none" w:sz="0" w:space="0" w:color="auto"/>
                  </w:divBdr>
                  <w:divsChild>
                    <w:div w:id="1685550630">
                      <w:marLeft w:val="0"/>
                      <w:marRight w:val="0"/>
                      <w:marTop w:val="0"/>
                      <w:marBottom w:val="0"/>
                      <w:divBdr>
                        <w:top w:val="none" w:sz="0" w:space="0" w:color="auto"/>
                        <w:left w:val="none" w:sz="0" w:space="0" w:color="auto"/>
                        <w:bottom w:val="none" w:sz="0" w:space="0" w:color="auto"/>
                        <w:right w:val="none" w:sz="0" w:space="0" w:color="auto"/>
                      </w:divBdr>
                    </w:div>
                  </w:divsChild>
                </w:div>
                <w:div w:id="1559784031">
                  <w:marLeft w:val="0"/>
                  <w:marRight w:val="0"/>
                  <w:marTop w:val="0"/>
                  <w:marBottom w:val="0"/>
                  <w:divBdr>
                    <w:top w:val="none" w:sz="0" w:space="0" w:color="auto"/>
                    <w:left w:val="none" w:sz="0" w:space="0" w:color="auto"/>
                    <w:bottom w:val="none" w:sz="0" w:space="0" w:color="auto"/>
                    <w:right w:val="none" w:sz="0" w:space="0" w:color="auto"/>
                  </w:divBdr>
                  <w:divsChild>
                    <w:div w:id="889147420">
                      <w:marLeft w:val="0"/>
                      <w:marRight w:val="0"/>
                      <w:marTop w:val="0"/>
                      <w:marBottom w:val="0"/>
                      <w:divBdr>
                        <w:top w:val="none" w:sz="0" w:space="0" w:color="auto"/>
                        <w:left w:val="none" w:sz="0" w:space="0" w:color="auto"/>
                        <w:bottom w:val="none" w:sz="0" w:space="0" w:color="auto"/>
                        <w:right w:val="none" w:sz="0" w:space="0" w:color="auto"/>
                      </w:divBdr>
                    </w:div>
                  </w:divsChild>
                </w:div>
                <w:div w:id="213926436">
                  <w:marLeft w:val="0"/>
                  <w:marRight w:val="0"/>
                  <w:marTop w:val="0"/>
                  <w:marBottom w:val="0"/>
                  <w:divBdr>
                    <w:top w:val="none" w:sz="0" w:space="0" w:color="auto"/>
                    <w:left w:val="none" w:sz="0" w:space="0" w:color="auto"/>
                    <w:bottom w:val="none" w:sz="0" w:space="0" w:color="auto"/>
                    <w:right w:val="none" w:sz="0" w:space="0" w:color="auto"/>
                  </w:divBdr>
                  <w:divsChild>
                    <w:div w:id="1729647959">
                      <w:marLeft w:val="0"/>
                      <w:marRight w:val="0"/>
                      <w:marTop w:val="0"/>
                      <w:marBottom w:val="0"/>
                      <w:divBdr>
                        <w:top w:val="none" w:sz="0" w:space="0" w:color="auto"/>
                        <w:left w:val="none" w:sz="0" w:space="0" w:color="auto"/>
                        <w:bottom w:val="none" w:sz="0" w:space="0" w:color="auto"/>
                        <w:right w:val="none" w:sz="0" w:space="0" w:color="auto"/>
                      </w:divBdr>
                    </w:div>
                  </w:divsChild>
                </w:div>
                <w:div w:id="424616043">
                  <w:marLeft w:val="0"/>
                  <w:marRight w:val="0"/>
                  <w:marTop w:val="0"/>
                  <w:marBottom w:val="0"/>
                  <w:divBdr>
                    <w:top w:val="none" w:sz="0" w:space="0" w:color="auto"/>
                    <w:left w:val="none" w:sz="0" w:space="0" w:color="auto"/>
                    <w:bottom w:val="none" w:sz="0" w:space="0" w:color="auto"/>
                    <w:right w:val="none" w:sz="0" w:space="0" w:color="auto"/>
                  </w:divBdr>
                  <w:divsChild>
                    <w:div w:id="1785154349">
                      <w:marLeft w:val="0"/>
                      <w:marRight w:val="0"/>
                      <w:marTop w:val="0"/>
                      <w:marBottom w:val="0"/>
                      <w:divBdr>
                        <w:top w:val="none" w:sz="0" w:space="0" w:color="auto"/>
                        <w:left w:val="none" w:sz="0" w:space="0" w:color="auto"/>
                        <w:bottom w:val="none" w:sz="0" w:space="0" w:color="auto"/>
                        <w:right w:val="none" w:sz="0" w:space="0" w:color="auto"/>
                      </w:divBdr>
                    </w:div>
                  </w:divsChild>
                </w:div>
                <w:div w:id="1227302734">
                  <w:marLeft w:val="0"/>
                  <w:marRight w:val="0"/>
                  <w:marTop w:val="0"/>
                  <w:marBottom w:val="0"/>
                  <w:divBdr>
                    <w:top w:val="none" w:sz="0" w:space="0" w:color="auto"/>
                    <w:left w:val="none" w:sz="0" w:space="0" w:color="auto"/>
                    <w:bottom w:val="none" w:sz="0" w:space="0" w:color="auto"/>
                    <w:right w:val="none" w:sz="0" w:space="0" w:color="auto"/>
                  </w:divBdr>
                  <w:divsChild>
                    <w:div w:id="770206633">
                      <w:marLeft w:val="0"/>
                      <w:marRight w:val="0"/>
                      <w:marTop w:val="0"/>
                      <w:marBottom w:val="0"/>
                      <w:divBdr>
                        <w:top w:val="none" w:sz="0" w:space="0" w:color="auto"/>
                        <w:left w:val="none" w:sz="0" w:space="0" w:color="auto"/>
                        <w:bottom w:val="none" w:sz="0" w:space="0" w:color="auto"/>
                        <w:right w:val="none" w:sz="0" w:space="0" w:color="auto"/>
                      </w:divBdr>
                    </w:div>
                  </w:divsChild>
                </w:div>
                <w:div w:id="1194459524">
                  <w:marLeft w:val="0"/>
                  <w:marRight w:val="0"/>
                  <w:marTop w:val="0"/>
                  <w:marBottom w:val="0"/>
                  <w:divBdr>
                    <w:top w:val="none" w:sz="0" w:space="0" w:color="auto"/>
                    <w:left w:val="none" w:sz="0" w:space="0" w:color="auto"/>
                    <w:bottom w:val="none" w:sz="0" w:space="0" w:color="auto"/>
                    <w:right w:val="none" w:sz="0" w:space="0" w:color="auto"/>
                  </w:divBdr>
                  <w:divsChild>
                    <w:div w:id="197860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1753563">
          <w:marLeft w:val="0"/>
          <w:marRight w:val="0"/>
          <w:marTop w:val="0"/>
          <w:marBottom w:val="0"/>
          <w:divBdr>
            <w:top w:val="none" w:sz="0" w:space="0" w:color="auto"/>
            <w:left w:val="none" w:sz="0" w:space="0" w:color="auto"/>
            <w:bottom w:val="none" w:sz="0" w:space="0" w:color="auto"/>
            <w:right w:val="none" w:sz="0" w:space="0" w:color="auto"/>
          </w:divBdr>
        </w:div>
      </w:divsChild>
    </w:div>
    <w:div w:id="870456716">
      <w:bodyDiv w:val="1"/>
      <w:marLeft w:val="0"/>
      <w:marRight w:val="0"/>
      <w:marTop w:val="0"/>
      <w:marBottom w:val="0"/>
      <w:divBdr>
        <w:top w:val="none" w:sz="0" w:space="0" w:color="auto"/>
        <w:left w:val="none" w:sz="0" w:space="0" w:color="auto"/>
        <w:bottom w:val="none" w:sz="0" w:space="0" w:color="auto"/>
        <w:right w:val="none" w:sz="0" w:space="0" w:color="auto"/>
      </w:divBdr>
      <w:divsChild>
        <w:div w:id="586230955">
          <w:marLeft w:val="0"/>
          <w:marRight w:val="0"/>
          <w:marTop w:val="0"/>
          <w:marBottom w:val="0"/>
          <w:divBdr>
            <w:top w:val="none" w:sz="0" w:space="0" w:color="auto"/>
            <w:left w:val="none" w:sz="0" w:space="0" w:color="auto"/>
            <w:bottom w:val="none" w:sz="0" w:space="0" w:color="auto"/>
            <w:right w:val="none" w:sz="0" w:space="0" w:color="auto"/>
          </w:divBdr>
        </w:div>
        <w:div w:id="580792248">
          <w:marLeft w:val="0"/>
          <w:marRight w:val="0"/>
          <w:marTop w:val="0"/>
          <w:marBottom w:val="0"/>
          <w:divBdr>
            <w:top w:val="none" w:sz="0" w:space="0" w:color="auto"/>
            <w:left w:val="none" w:sz="0" w:space="0" w:color="auto"/>
            <w:bottom w:val="none" w:sz="0" w:space="0" w:color="auto"/>
            <w:right w:val="none" w:sz="0" w:space="0" w:color="auto"/>
          </w:divBdr>
        </w:div>
        <w:div w:id="897744723">
          <w:marLeft w:val="0"/>
          <w:marRight w:val="0"/>
          <w:marTop w:val="0"/>
          <w:marBottom w:val="0"/>
          <w:divBdr>
            <w:top w:val="none" w:sz="0" w:space="0" w:color="auto"/>
            <w:left w:val="none" w:sz="0" w:space="0" w:color="auto"/>
            <w:bottom w:val="none" w:sz="0" w:space="0" w:color="auto"/>
            <w:right w:val="none" w:sz="0" w:space="0" w:color="auto"/>
          </w:divBdr>
        </w:div>
        <w:div w:id="992295914">
          <w:marLeft w:val="0"/>
          <w:marRight w:val="0"/>
          <w:marTop w:val="0"/>
          <w:marBottom w:val="0"/>
          <w:divBdr>
            <w:top w:val="none" w:sz="0" w:space="0" w:color="auto"/>
            <w:left w:val="none" w:sz="0" w:space="0" w:color="auto"/>
            <w:bottom w:val="none" w:sz="0" w:space="0" w:color="auto"/>
            <w:right w:val="none" w:sz="0" w:space="0" w:color="auto"/>
          </w:divBdr>
        </w:div>
        <w:div w:id="236480690">
          <w:marLeft w:val="0"/>
          <w:marRight w:val="0"/>
          <w:marTop w:val="0"/>
          <w:marBottom w:val="0"/>
          <w:divBdr>
            <w:top w:val="none" w:sz="0" w:space="0" w:color="auto"/>
            <w:left w:val="none" w:sz="0" w:space="0" w:color="auto"/>
            <w:bottom w:val="none" w:sz="0" w:space="0" w:color="auto"/>
            <w:right w:val="none" w:sz="0" w:space="0" w:color="auto"/>
          </w:divBdr>
        </w:div>
        <w:div w:id="215356370">
          <w:marLeft w:val="0"/>
          <w:marRight w:val="0"/>
          <w:marTop w:val="0"/>
          <w:marBottom w:val="0"/>
          <w:divBdr>
            <w:top w:val="none" w:sz="0" w:space="0" w:color="auto"/>
            <w:left w:val="none" w:sz="0" w:space="0" w:color="auto"/>
            <w:bottom w:val="none" w:sz="0" w:space="0" w:color="auto"/>
            <w:right w:val="none" w:sz="0" w:space="0" w:color="auto"/>
          </w:divBdr>
        </w:div>
        <w:div w:id="2084863923">
          <w:marLeft w:val="0"/>
          <w:marRight w:val="0"/>
          <w:marTop w:val="0"/>
          <w:marBottom w:val="0"/>
          <w:divBdr>
            <w:top w:val="none" w:sz="0" w:space="0" w:color="auto"/>
            <w:left w:val="none" w:sz="0" w:space="0" w:color="auto"/>
            <w:bottom w:val="none" w:sz="0" w:space="0" w:color="auto"/>
            <w:right w:val="none" w:sz="0" w:space="0" w:color="auto"/>
          </w:divBdr>
        </w:div>
        <w:div w:id="624384637">
          <w:marLeft w:val="0"/>
          <w:marRight w:val="0"/>
          <w:marTop w:val="0"/>
          <w:marBottom w:val="0"/>
          <w:divBdr>
            <w:top w:val="none" w:sz="0" w:space="0" w:color="auto"/>
            <w:left w:val="none" w:sz="0" w:space="0" w:color="auto"/>
            <w:bottom w:val="none" w:sz="0" w:space="0" w:color="auto"/>
            <w:right w:val="none" w:sz="0" w:space="0" w:color="auto"/>
          </w:divBdr>
        </w:div>
        <w:div w:id="538933862">
          <w:marLeft w:val="0"/>
          <w:marRight w:val="0"/>
          <w:marTop w:val="0"/>
          <w:marBottom w:val="0"/>
          <w:divBdr>
            <w:top w:val="none" w:sz="0" w:space="0" w:color="auto"/>
            <w:left w:val="none" w:sz="0" w:space="0" w:color="auto"/>
            <w:bottom w:val="none" w:sz="0" w:space="0" w:color="auto"/>
            <w:right w:val="none" w:sz="0" w:space="0" w:color="auto"/>
          </w:divBdr>
        </w:div>
        <w:div w:id="1204098722">
          <w:marLeft w:val="0"/>
          <w:marRight w:val="0"/>
          <w:marTop w:val="0"/>
          <w:marBottom w:val="0"/>
          <w:divBdr>
            <w:top w:val="none" w:sz="0" w:space="0" w:color="auto"/>
            <w:left w:val="none" w:sz="0" w:space="0" w:color="auto"/>
            <w:bottom w:val="none" w:sz="0" w:space="0" w:color="auto"/>
            <w:right w:val="none" w:sz="0" w:space="0" w:color="auto"/>
          </w:divBdr>
        </w:div>
        <w:div w:id="1513495709">
          <w:marLeft w:val="0"/>
          <w:marRight w:val="0"/>
          <w:marTop w:val="0"/>
          <w:marBottom w:val="0"/>
          <w:divBdr>
            <w:top w:val="none" w:sz="0" w:space="0" w:color="auto"/>
            <w:left w:val="none" w:sz="0" w:space="0" w:color="auto"/>
            <w:bottom w:val="none" w:sz="0" w:space="0" w:color="auto"/>
            <w:right w:val="none" w:sz="0" w:space="0" w:color="auto"/>
          </w:divBdr>
        </w:div>
        <w:div w:id="1146555470">
          <w:marLeft w:val="0"/>
          <w:marRight w:val="0"/>
          <w:marTop w:val="0"/>
          <w:marBottom w:val="0"/>
          <w:divBdr>
            <w:top w:val="none" w:sz="0" w:space="0" w:color="auto"/>
            <w:left w:val="none" w:sz="0" w:space="0" w:color="auto"/>
            <w:bottom w:val="none" w:sz="0" w:space="0" w:color="auto"/>
            <w:right w:val="none" w:sz="0" w:space="0" w:color="auto"/>
          </w:divBdr>
        </w:div>
        <w:div w:id="192617532">
          <w:marLeft w:val="0"/>
          <w:marRight w:val="0"/>
          <w:marTop w:val="0"/>
          <w:marBottom w:val="0"/>
          <w:divBdr>
            <w:top w:val="none" w:sz="0" w:space="0" w:color="auto"/>
            <w:left w:val="none" w:sz="0" w:space="0" w:color="auto"/>
            <w:bottom w:val="none" w:sz="0" w:space="0" w:color="auto"/>
            <w:right w:val="none" w:sz="0" w:space="0" w:color="auto"/>
          </w:divBdr>
        </w:div>
        <w:div w:id="911232271">
          <w:marLeft w:val="0"/>
          <w:marRight w:val="0"/>
          <w:marTop w:val="0"/>
          <w:marBottom w:val="0"/>
          <w:divBdr>
            <w:top w:val="none" w:sz="0" w:space="0" w:color="auto"/>
            <w:left w:val="none" w:sz="0" w:space="0" w:color="auto"/>
            <w:bottom w:val="none" w:sz="0" w:space="0" w:color="auto"/>
            <w:right w:val="none" w:sz="0" w:space="0" w:color="auto"/>
          </w:divBdr>
        </w:div>
        <w:div w:id="1487163947">
          <w:marLeft w:val="0"/>
          <w:marRight w:val="0"/>
          <w:marTop w:val="0"/>
          <w:marBottom w:val="0"/>
          <w:divBdr>
            <w:top w:val="none" w:sz="0" w:space="0" w:color="auto"/>
            <w:left w:val="none" w:sz="0" w:space="0" w:color="auto"/>
            <w:bottom w:val="none" w:sz="0" w:space="0" w:color="auto"/>
            <w:right w:val="none" w:sz="0" w:space="0" w:color="auto"/>
          </w:divBdr>
        </w:div>
        <w:div w:id="1530725978">
          <w:marLeft w:val="0"/>
          <w:marRight w:val="0"/>
          <w:marTop w:val="0"/>
          <w:marBottom w:val="0"/>
          <w:divBdr>
            <w:top w:val="none" w:sz="0" w:space="0" w:color="auto"/>
            <w:left w:val="none" w:sz="0" w:space="0" w:color="auto"/>
            <w:bottom w:val="none" w:sz="0" w:space="0" w:color="auto"/>
            <w:right w:val="none" w:sz="0" w:space="0" w:color="auto"/>
          </w:divBdr>
        </w:div>
        <w:div w:id="1185248649">
          <w:marLeft w:val="0"/>
          <w:marRight w:val="0"/>
          <w:marTop w:val="0"/>
          <w:marBottom w:val="0"/>
          <w:divBdr>
            <w:top w:val="none" w:sz="0" w:space="0" w:color="auto"/>
            <w:left w:val="none" w:sz="0" w:space="0" w:color="auto"/>
            <w:bottom w:val="none" w:sz="0" w:space="0" w:color="auto"/>
            <w:right w:val="none" w:sz="0" w:space="0" w:color="auto"/>
          </w:divBdr>
        </w:div>
        <w:div w:id="1073894777">
          <w:marLeft w:val="0"/>
          <w:marRight w:val="0"/>
          <w:marTop w:val="0"/>
          <w:marBottom w:val="0"/>
          <w:divBdr>
            <w:top w:val="none" w:sz="0" w:space="0" w:color="auto"/>
            <w:left w:val="none" w:sz="0" w:space="0" w:color="auto"/>
            <w:bottom w:val="none" w:sz="0" w:space="0" w:color="auto"/>
            <w:right w:val="none" w:sz="0" w:space="0" w:color="auto"/>
          </w:divBdr>
        </w:div>
        <w:div w:id="438986099">
          <w:marLeft w:val="0"/>
          <w:marRight w:val="0"/>
          <w:marTop w:val="0"/>
          <w:marBottom w:val="0"/>
          <w:divBdr>
            <w:top w:val="none" w:sz="0" w:space="0" w:color="auto"/>
            <w:left w:val="none" w:sz="0" w:space="0" w:color="auto"/>
            <w:bottom w:val="none" w:sz="0" w:space="0" w:color="auto"/>
            <w:right w:val="none" w:sz="0" w:space="0" w:color="auto"/>
          </w:divBdr>
        </w:div>
        <w:div w:id="308947362">
          <w:marLeft w:val="0"/>
          <w:marRight w:val="0"/>
          <w:marTop w:val="0"/>
          <w:marBottom w:val="0"/>
          <w:divBdr>
            <w:top w:val="none" w:sz="0" w:space="0" w:color="auto"/>
            <w:left w:val="none" w:sz="0" w:space="0" w:color="auto"/>
            <w:bottom w:val="none" w:sz="0" w:space="0" w:color="auto"/>
            <w:right w:val="none" w:sz="0" w:space="0" w:color="auto"/>
          </w:divBdr>
        </w:div>
        <w:div w:id="1693146919">
          <w:marLeft w:val="0"/>
          <w:marRight w:val="0"/>
          <w:marTop w:val="0"/>
          <w:marBottom w:val="0"/>
          <w:divBdr>
            <w:top w:val="none" w:sz="0" w:space="0" w:color="auto"/>
            <w:left w:val="none" w:sz="0" w:space="0" w:color="auto"/>
            <w:bottom w:val="none" w:sz="0" w:space="0" w:color="auto"/>
            <w:right w:val="none" w:sz="0" w:space="0" w:color="auto"/>
          </w:divBdr>
          <w:divsChild>
            <w:div w:id="1355228687">
              <w:marLeft w:val="0"/>
              <w:marRight w:val="0"/>
              <w:marTop w:val="0"/>
              <w:marBottom w:val="0"/>
              <w:divBdr>
                <w:top w:val="none" w:sz="0" w:space="0" w:color="auto"/>
                <w:left w:val="none" w:sz="0" w:space="0" w:color="auto"/>
                <w:bottom w:val="none" w:sz="0" w:space="0" w:color="auto"/>
                <w:right w:val="none" w:sz="0" w:space="0" w:color="auto"/>
              </w:divBdr>
            </w:div>
            <w:div w:id="576473987">
              <w:marLeft w:val="0"/>
              <w:marRight w:val="0"/>
              <w:marTop w:val="0"/>
              <w:marBottom w:val="0"/>
              <w:divBdr>
                <w:top w:val="none" w:sz="0" w:space="0" w:color="auto"/>
                <w:left w:val="none" w:sz="0" w:space="0" w:color="auto"/>
                <w:bottom w:val="none" w:sz="0" w:space="0" w:color="auto"/>
                <w:right w:val="none" w:sz="0" w:space="0" w:color="auto"/>
              </w:divBdr>
            </w:div>
            <w:div w:id="194467982">
              <w:marLeft w:val="0"/>
              <w:marRight w:val="0"/>
              <w:marTop w:val="0"/>
              <w:marBottom w:val="0"/>
              <w:divBdr>
                <w:top w:val="none" w:sz="0" w:space="0" w:color="auto"/>
                <w:left w:val="none" w:sz="0" w:space="0" w:color="auto"/>
                <w:bottom w:val="none" w:sz="0" w:space="0" w:color="auto"/>
                <w:right w:val="none" w:sz="0" w:space="0" w:color="auto"/>
              </w:divBdr>
            </w:div>
            <w:div w:id="1465929918">
              <w:marLeft w:val="0"/>
              <w:marRight w:val="0"/>
              <w:marTop w:val="0"/>
              <w:marBottom w:val="0"/>
              <w:divBdr>
                <w:top w:val="none" w:sz="0" w:space="0" w:color="auto"/>
                <w:left w:val="none" w:sz="0" w:space="0" w:color="auto"/>
                <w:bottom w:val="none" w:sz="0" w:space="0" w:color="auto"/>
                <w:right w:val="none" w:sz="0" w:space="0" w:color="auto"/>
              </w:divBdr>
            </w:div>
            <w:div w:id="561911271">
              <w:marLeft w:val="0"/>
              <w:marRight w:val="0"/>
              <w:marTop w:val="0"/>
              <w:marBottom w:val="0"/>
              <w:divBdr>
                <w:top w:val="none" w:sz="0" w:space="0" w:color="auto"/>
                <w:left w:val="none" w:sz="0" w:space="0" w:color="auto"/>
                <w:bottom w:val="none" w:sz="0" w:space="0" w:color="auto"/>
                <w:right w:val="none" w:sz="0" w:space="0" w:color="auto"/>
              </w:divBdr>
            </w:div>
            <w:div w:id="85197507">
              <w:marLeft w:val="0"/>
              <w:marRight w:val="0"/>
              <w:marTop w:val="0"/>
              <w:marBottom w:val="0"/>
              <w:divBdr>
                <w:top w:val="none" w:sz="0" w:space="0" w:color="auto"/>
                <w:left w:val="none" w:sz="0" w:space="0" w:color="auto"/>
                <w:bottom w:val="none" w:sz="0" w:space="0" w:color="auto"/>
                <w:right w:val="none" w:sz="0" w:space="0" w:color="auto"/>
              </w:divBdr>
            </w:div>
            <w:div w:id="2036953598">
              <w:marLeft w:val="0"/>
              <w:marRight w:val="0"/>
              <w:marTop w:val="0"/>
              <w:marBottom w:val="0"/>
              <w:divBdr>
                <w:top w:val="none" w:sz="0" w:space="0" w:color="auto"/>
                <w:left w:val="none" w:sz="0" w:space="0" w:color="auto"/>
                <w:bottom w:val="none" w:sz="0" w:space="0" w:color="auto"/>
                <w:right w:val="none" w:sz="0" w:space="0" w:color="auto"/>
              </w:divBdr>
            </w:div>
            <w:div w:id="1141729992">
              <w:marLeft w:val="0"/>
              <w:marRight w:val="0"/>
              <w:marTop w:val="0"/>
              <w:marBottom w:val="0"/>
              <w:divBdr>
                <w:top w:val="none" w:sz="0" w:space="0" w:color="auto"/>
                <w:left w:val="none" w:sz="0" w:space="0" w:color="auto"/>
                <w:bottom w:val="none" w:sz="0" w:space="0" w:color="auto"/>
                <w:right w:val="none" w:sz="0" w:space="0" w:color="auto"/>
              </w:divBdr>
            </w:div>
            <w:div w:id="898439017">
              <w:marLeft w:val="0"/>
              <w:marRight w:val="0"/>
              <w:marTop w:val="0"/>
              <w:marBottom w:val="0"/>
              <w:divBdr>
                <w:top w:val="none" w:sz="0" w:space="0" w:color="auto"/>
                <w:left w:val="none" w:sz="0" w:space="0" w:color="auto"/>
                <w:bottom w:val="none" w:sz="0" w:space="0" w:color="auto"/>
                <w:right w:val="none" w:sz="0" w:space="0" w:color="auto"/>
              </w:divBdr>
            </w:div>
            <w:div w:id="680014097">
              <w:marLeft w:val="0"/>
              <w:marRight w:val="0"/>
              <w:marTop w:val="0"/>
              <w:marBottom w:val="0"/>
              <w:divBdr>
                <w:top w:val="none" w:sz="0" w:space="0" w:color="auto"/>
                <w:left w:val="none" w:sz="0" w:space="0" w:color="auto"/>
                <w:bottom w:val="none" w:sz="0" w:space="0" w:color="auto"/>
                <w:right w:val="none" w:sz="0" w:space="0" w:color="auto"/>
              </w:divBdr>
            </w:div>
            <w:div w:id="2009937962">
              <w:marLeft w:val="0"/>
              <w:marRight w:val="0"/>
              <w:marTop w:val="0"/>
              <w:marBottom w:val="0"/>
              <w:divBdr>
                <w:top w:val="none" w:sz="0" w:space="0" w:color="auto"/>
                <w:left w:val="none" w:sz="0" w:space="0" w:color="auto"/>
                <w:bottom w:val="none" w:sz="0" w:space="0" w:color="auto"/>
                <w:right w:val="none" w:sz="0" w:space="0" w:color="auto"/>
              </w:divBdr>
            </w:div>
            <w:div w:id="774247750">
              <w:marLeft w:val="0"/>
              <w:marRight w:val="0"/>
              <w:marTop w:val="0"/>
              <w:marBottom w:val="0"/>
              <w:divBdr>
                <w:top w:val="none" w:sz="0" w:space="0" w:color="auto"/>
                <w:left w:val="none" w:sz="0" w:space="0" w:color="auto"/>
                <w:bottom w:val="none" w:sz="0" w:space="0" w:color="auto"/>
                <w:right w:val="none" w:sz="0" w:space="0" w:color="auto"/>
              </w:divBdr>
            </w:div>
            <w:div w:id="949434555">
              <w:marLeft w:val="0"/>
              <w:marRight w:val="0"/>
              <w:marTop w:val="0"/>
              <w:marBottom w:val="0"/>
              <w:divBdr>
                <w:top w:val="none" w:sz="0" w:space="0" w:color="auto"/>
                <w:left w:val="none" w:sz="0" w:space="0" w:color="auto"/>
                <w:bottom w:val="none" w:sz="0" w:space="0" w:color="auto"/>
                <w:right w:val="none" w:sz="0" w:space="0" w:color="auto"/>
              </w:divBdr>
            </w:div>
            <w:div w:id="2018774778">
              <w:marLeft w:val="0"/>
              <w:marRight w:val="0"/>
              <w:marTop w:val="0"/>
              <w:marBottom w:val="0"/>
              <w:divBdr>
                <w:top w:val="none" w:sz="0" w:space="0" w:color="auto"/>
                <w:left w:val="none" w:sz="0" w:space="0" w:color="auto"/>
                <w:bottom w:val="none" w:sz="0" w:space="0" w:color="auto"/>
                <w:right w:val="none" w:sz="0" w:space="0" w:color="auto"/>
              </w:divBdr>
            </w:div>
            <w:div w:id="480540835">
              <w:marLeft w:val="0"/>
              <w:marRight w:val="0"/>
              <w:marTop w:val="0"/>
              <w:marBottom w:val="0"/>
              <w:divBdr>
                <w:top w:val="none" w:sz="0" w:space="0" w:color="auto"/>
                <w:left w:val="none" w:sz="0" w:space="0" w:color="auto"/>
                <w:bottom w:val="none" w:sz="0" w:space="0" w:color="auto"/>
                <w:right w:val="none" w:sz="0" w:space="0" w:color="auto"/>
              </w:divBdr>
            </w:div>
            <w:div w:id="862598571">
              <w:marLeft w:val="0"/>
              <w:marRight w:val="0"/>
              <w:marTop w:val="0"/>
              <w:marBottom w:val="0"/>
              <w:divBdr>
                <w:top w:val="none" w:sz="0" w:space="0" w:color="auto"/>
                <w:left w:val="none" w:sz="0" w:space="0" w:color="auto"/>
                <w:bottom w:val="none" w:sz="0" w:space="0" w:color="auto"/>
                <w:right w:val="none" w:sz="0" w:space="0" w:color="auto"/>
              </w:divBdr>
            </w:div>
            <w:div w:id="144703644">
              <w:marLeft w:val="0"/>
              <w:marRight w:val="0"/>
              <w:marTop w:val="0"/>
              <w:marBottom w:val="0"/>
              <w:divBdr>
                <w:top w:val="none" w:sz="0" w:space="0" w:color="auto"/>
                <w:left w:val="none" w:sz="0" w:space="0" w:color="auto"/>
                <w:bottom w:val="none" w:sz="0" w:space="0" w:color="auto"/>
                <w:right w:val="none" w:sz="0" w:space="0" w:color="auto"/>
              </w:divBdr>
            </w:div>
            <w:div w:id="1985741785">
              <w:marLeft w:val="0"/>
              <w:marRight w:val="0"/>
              <w:marTop w:val="0"/>
              <w:marBottom w:val="0"/>
              <w:divBdr>
                <w:top w:val="none" w:sz="0" w:space="0" w:color="auto"/>
                <w:left w:val="none" w:sz="0" w:space="0" w:color="auto"/>
                <w:bottom w:val="none" w:sz="0" w:space="0" w:color="auto"/>
                <w:right w:val="none" w:sz="0" w:space="0" w:color="auto"/>
              </w:divBdr>
            </w:div>
            <w:div w:id="333996567">
              <w:marLeft w:val="0"/>
              <w:marRight w:val="0"/>
              <w:marTop w:val="0"/>
              <w:marBottom w:val="0"/>
              <w:divBdr>
                <w:top w:val="none" w:sz="0" w:space="0" w:color="auto"/>
                <w:left w:val="none" w:sz="0" w:space="0" w:color="auto"/>
                <w:bottom w:val="none" w:sz="0" w:space="0" w:color="auto"/>
                <w:right w:val="none" w:sz="0" w:space="0" w:color="auto"/>
              </w:divBdr>
            </w:div>
            <w:div w:id="774406135">
              <w:marLeft w:val="0"/>
              <w:marRight w:val="0"/>
              <w:marTop w:val="0"/>
              <w:marBottom w:val="0"/>
              <w:divBdr>
                <w:top w:val="none" w:sz="0" w:space="0" w:color="auto"/>
                <w:left w:val="none" w:sz="0" w:space="0" w:color="auto"/>
                <w:bottom w:val="none" w:sz="0" w:space="0" w:color="auto"/>
                <w:right w:val="none" w:sz="0" w:space="0" w:color="auto"/>
              </w:divBdr>
            </w:div>
          </w:divsChild>
        </w:div>
        <w:div w:id="15272299">
          <w:marLeft w:val="0"/>
          <w:marRight w:val="0"/>
          <w:marTop w:val="0"/>
          <w:marBottom w:val="0"/>
          <w:divBdr>
            <w:top w:val="none" w:sz="0" w:space="0" w:color="auto"/>
            <w:left w:val="none" w:sz="0" w:space="0" w:color="auto"/>
            <w:bottom w:val="none" w:sz="0" w:space="0" w:color="auto"/>
            <w:right w:val="none" w:sz="0" w:space="0" w:color="auto"/>
          </w:divBdr>
          <w:divsChild>
            <w:div w:id="146672487">
              <w:marLeft w:val="0"/>
              <w:marRight w:val="0"/>
              <w:marTop w:val="0"/>
              <w:marBottom w:val="0"/>
              <w:divBdr>
                <w:top w:val="none" w:sz="0" w:space="0" w:color="auto"/>
                <w:left w:val="none" w:sz="0" w:space="0" w:color="auto"/>
                <w:bottom w:val="none" w:sz="0" w:space="0" w:color="auto"/>
                <w:right w:val="none" w:sz="0" w:space="0" w:color="auto"/>
              </w:divBdr>
            </w:div>
            <w:div w:id="1745448607">
              <w:marLeft w:val="0"/>
              <w:marRight w:val="0"/>
              <w:marTop w:val="0"/>
              <w:marBottom w:val="0"/>
              <w:divBdr>
                <w:top w:val="none" w:sz="0" w:space="0" w:color="auto"/>
                <w:left w:val="none" w:sz="0" w:space="0" w:color="auto"/>
                <w:bottom w:val="none" w:sz="0" w:space="0" w:color="auto"/>
                <w:right w:val="none" w:sz="0" w:space="0" w:color="auto"/>
              </w:divBdr>
            </w:div>
            <w:div w:id="38553548">
              <w:marLeft w:val="0"/>
              <w:marRight w:val="0"/>
              <w:marTop w:val="0"/>
              <w:marBottom w:val="0"/>
              <w:divBdr>
                <w:top w:val="none" w:sz="0" w:space="0" w:color="auto"/>
                <w:left w:val="none" w:sz="0" w:space="0" w:color="auto"/>
                <w:bottom w:val="none" w:sz="0" w:space="0" w:color="auto"/>
                <w:right w:val="none" w:sz="0" w:space="0" w:color="auto"/>
              </w:divBdr>
            </w:div>
            <w:div w:id="186456584">
              <w:marLeft w:val="0"/>
              <w:marRight w:val="0"/>
              <w:marTop w:val="0"/>
              <w:marBottom w:val="0"/>
              <w:divBdr>
                <w:top w:val="none" w:sz="0" w:space="0" w:color="auto"/>
                <w:left w:val="none" w:sz="0" w:space="0" w:color="auto"/>
                <w:bottom w:val="none" w:sz="0" w:space="0" w:color="auto"/>
                <w:right w:val="none" w:sz="0" w:space="0" w:color="auto"/>
              </w:divBdr>
            </w:div>
            <w:div w:id="766509662">
              <w:marLeft w:val="0"/>
              <w:marRight w:val="0"/>
              <w:marTop w:val="0"/>
              <w:marBottom w:val="0"/>
              <w:divBdr>
                <w:top w:val="none" w:sz="0" w:space="0" w:color="auto"/>
                <w:left w:val="none" w:sz="0" w:space="0" w:color="auto"/>
                <w:bottom w:val="none" w:sz="0" w:space="0" w:color="auto"/>
                <w:right w:val="none" w:sz="0" w:space="0" w:color="auto"/>
              </w:divBdr>
            </w:div>
            <w:div w:id="1802533808">
              <w:marLeft w:val="0"/>
              <w:marRight w:val="0"/>
              <w:marTop w:val="0"/>
              <w:marBottom w:val="0"/>
              <w:divBdr>
                <w:top w:val="none" w:sz="0" w:space="0" w:color="auto"/>
                <w:left w:val="none" w:sz="0" w:space="0" w:color="auto"/>
                <w:bottom w:val="none" w:sz="0" w:space="0" w:color="auto"/>
                <w:right w:val="none" w:sz="0" w:space="0" w:color="auto"/>
              </w:divBdr>
            </w:div>
            <w:div w:id="859322995">
              <w:marLeft w:val="0"/>
              <w:marRight w:val="0"/>
              <w:marTop w:val="0"/>
              <w:marBottom w:val="0"/>
              <w:divBdr>
                <w:top w:val="none" w:sz="0" w:space="0" w:color="auto"/>
                <w:left w:val="none" w:sz="0" w:space="0" w:color="auto"/>
                <w:bottom w:val="none" w:sz="0" w:space="0" w:color="auto"/>
                <w:right w:val="none" w:sz="0" w:space="0" w:color="auto"/>
              </w:divBdr>
            </w:div>
            <w:div w:id="1548107898">
              <w:marLeft w:val="0"/>
              <w:marRight w:val="0"/>
              <w:marTop w:val="0"/>
              <w:marBottom w:val="0"/>
              <w:divBdr>
                <w:top w:val="none" w:sz="0" w:space="0" w:color="auto"/>
                <w:left w:val="none" w:sz="0" w:space="0" w:color="auto"/>
                <w:bottom w:val="none" w:sz="0" w:space="0" w:color="auto"/>
                <w:right w:val="none" w:sz="0" w:space="0" w:color="auto"/>
              </w:divBdr>
            </w:div>
            <w:div w:id="521018702">
              <w:marLeft w:val="0"/>
              <w:marRight w:val="0"/>
              <w:marTop w:val="0"/>
              <w:marBottom w:val="0"/>
              <w:divBdr>
                <w:top w:val="none" w:sz="0" w:space="0" w:color="auto"/>
                <w:left w:val="none" w:sz="0" w:space="0" w:color="auto"/>
                <w:bottom w:val="none" w:sz="0" w:space="0" w:color="auto"/>
                <w:right w:val="none" w:sz="0" w:space="0" w:color="auto"/>
              </w:divBdr>
            </w:div>
            <w:div w:id="1091050544">
              <w:marLeft w:val="0"/>
              <w:marRight w:val="0"/>
              <w:marTop w:val="0"/>
              <w:marBottom w:val="0"/>
              <w:divBdr>
                <w:top w:val="none" w:sz="0" w:space="0" w:color="auto"/>
                <w:left w:val="none" w:sz="0" w:space="0" w:color="auto"/>
                <w:bottom w:val="none" w:sz="0" w:space="0" w:color="auto"/>
                <w:right w:val="none" w:sz="0" w:space="0" w:color="auto"/>
              </w:divBdr>
            </w:div>
            <w:div w:id="1911844824">
              <w:marLeft w:val="0"/>
              <w:marRight w:val="0"/>
              <w:marTop w:val="0"/>
              <w:marBottom w:val="0"/>
              <w:divBdr>
                <w:top w:val="none" w:sz="0" w:space="0" w:color="auto"/>
                <w:left w:val="none" w:sz="0" w:space="0" w:color="auto"/>
                <w:bottom w:val="none" w:sz="0" w:space="0" w:color="auto"/>
                <w:right w:val="none" w:sz="0" w:space="0" w:color="auto"/>
              </w:divBdr>
            </w:div>
            <w:div w:id="1667707299">
              <w:marLeft w:val="0"/>
              <w:marRight w:val="0"/>
              <w:marTop w:val="0"/>
              <w:marBottom w:val="0"/>
              <w:divBdr>
                <w:top w:val="none" w:sz="0" w:space="0" w:color="auto"/>
                <w:left w:val="none" w:sz="0" w:space="0" w:color="auto"/>
                <w:bottom w:val="none" w:sz="0" w:space="0" w:color="auto"/>
                <w:right w:val="none" w:sz="0" w:space="0" w:color="auto"/>
              </w:divBdr>
            </w:div>
            <w:div w:id="1472598527">
              <w:marLeft w:val="0"/>
              <w:marRight w:val="0"/>
              <w:marTop w:val="0"/>
              <w:marBottom w:val="0"/>
              <w:divBdr>
                <w:top w:val="none" w:sz="0" w:space="0" w:color="auto"/>
                <w:left w:val="none" w:sz="0" w:space="0" w:color="auto"/>
                <w:bottom w:val="none" w:sz="0" w:space="0" w:color="auto"/>
                <w:right w:val="none" w:sz="0" w:space="0" w:color="auto"/>
              </w:divBdr>
            </w:div>
            <w:div w:id="2118060414">
              <w:marLeft w:val="0"/>
              <w:marRight w:val="0"/>
              <w:marTop w:val="0"/>
              <w:marBottom w:val="0"/>
              <w:divBdr>
                <w:top w:val="none" w:sz="0" w:space="0" w:color="auto"/>
                <w:left w:val="none" w:sz="0" w:space="0" w:color="auto"/>
                <w:bottom w:val="none" w:sz="0" w:space="0" w:color="auto"/>
                <w:right w:val="none" w:sz="0" w:space="0" w:color="auto"/>
              </w:divBdr>
            </w:div>
            <w:div w:id="799226611">
              <w:marLeft w:val="0"/>
              <w:marRight w:val="0"/>
              <w:marTop w:val="0"/>
              <w:marBottom w:val="0"/>
              <w:divBdr>
                <w:top w:val="none" w:sz="0" w:space="0" w:color="auto"/>
                <w:left w:val="none" w:sz="0" w:space="0" w:color="auto"/>
                <w:bottom w:val="none" w:sz="0" w:space="0" w:color="auto"/>
                <w:right w:val="none" w:sz="0" w:space="0" w:color="auto"/>
              </w:divBdr>
            </w:div>
            <w:div w:id="1048339765">
              <w:marLeft w:val="0"/>
              <w:marRight w:val="0"/>
              <w:marTop w:val="0"/>
              <w:marBottom w:val="0"/>
              <w:divBdr>
                <w:top w:val="none" w:sz="0" w:space="0" w:color="auto"/>
                <w:left w:val="none" w:sz="0" w:space="0" w:color="auto"/>
                <w:bottom w:val="none" w:sz="0" w:space="0" w:color="auto"/>
                <w:right w:val="none" w:sz="0" w:space="0" w:color="auto"/>
              </w:divBdr>
            </w:div>
            <w:div w:id="324090795">
              <w:marLeft w:val="0"/>
              <w:marRight w:val="0"/>
              <w:marTop w:val="0"/>
              <w:marBottom w:val="0"/>
              <w:divBdr>
                <w:top w:val="none" w:sz="0" w:space="0" w:color="auto"/>
                <w:left w:val="none" w:sz="0" w:space="0" w:color="auto"/>
                <w:bottom w:val="none" w:sz="0" w:space="0" w:color="auto"/>
                <w:right w:val="none" w:sz="0" w:space="0" w:color="auto"/>
              </w:divBdr>
            </w:div>
            <w:div w:id="857892171">
              <w:marLeft w:val="0"/>
              <w:marRight w:val="0"/>
              <w:marTop w:val="0"/>
              <w:marBottom w:val="0"/>
              <w:divBdr>
                <w:top w:val="none" w:sz="0" w:space="0" w:color="auto"/>
                <w:left w:val="none" w:sz="0" w:space="0" w:color="auto"/>
                <w:bottom w:val="none" w:sz="0" w:space="0" w:color="auto"/>
                <w:right w:val="none" w:sz="0" w:space="0" w:color="auto"/>
              </w:divBdr>
            </w:div>
            <w:div w:id="431515433">
              <w:marLeft w:val="0"/>
              <w:marRight w:val="0"/>
              <w:marTop w:val="0"/>
              <w:marBottom w:val="0"/>
              <w:divBdr>
                <w:top w:val="none" w:sz="0" w:space="0" w:color="auto"/>
                <w:left w:val="none" w:sz="0" w:space="0" w:color="auto"/>
                <w:bottom w:val="none" w:sz="0" w:space="0" w:color="auto"/>
                <w:right w:val="none" w:sz="0" w:space="0" w:color="auto"/>
              </w:divBdr>
            </w:div>
            <w:div w:id="734622548">
              <w:marLeft w:val="0"/>
              <w:marRight w:val="0"/>
              <w:marTop w:val="0"/>
              <w:marBottom w:val="0"/>
              <w:divBdr>
                <w:top w:val="none" w:sz="0" w:space="0" w:color="auto"/>
                <w:left w:val="none" w:sz="0" w:space="0" w:color="auto"/>
                <w:bottom w:val="none" w:sz="0" w:space="0" w:color="auto"/>
                <w:right w:val="none" w:sz="0" w:space="0" w:color="auto"/>
              </w:divBdr>
            </w:div>
          </w:divsChild>
        </w:div>
        <w:div w:id="1338315211">
          <w:marLeft w:val="0"/>
          <w:marRight w:val="0"/>
          <w:marTop w:val="0"/>
          <w:marBottom w:val="0"/>
          <w:divBdr>
            <w:top w:val="none" w:sz="0" w:space="0" w:color="auto"/>
            <w:left w:val="none" w:sz="0" w:space="0" w:color="auto"/>
            <w:bottom w:val="none" w:sz="0" w:space="0" w:color="auto"/>
            <w:right w:val="none" w:sz="0" w:space="0" w:color="auto"/>
          </w:divBdr>
        </w:div>
        <w:div w:id="817037441">
          <w:marLeft w:val="0"/>
          <w:marRight w:val="0"/>
          <w:marTop w:val="0"/>
          <w:marBottom w:val="0"/>
          <w:divBdr>
            <w:top w:val="none" w:sz="0" w:space="0" w:color="auto"/>
            <w:left w:val="none" w:sz="0" w:space="0" w:color="auto"/>
            <w:bottom w:val="none" w:sz="0" w:space="0" w:color="auto"/>
            <w:right w:val="none" w:sz="0" w:space="0" w:color="auto"/>
          </w:divBdr>
        </w:div>
        <w:div w:id="1493566492">
          <w:marLeft w:val="0"/>
          <w:marRight w:val="0"/>
          <w:marTop w:val="0"/>
          <w:marBottom w:val="0"/>
          <w:divBdr>
            <w:top w:val="none" w:sz="0" w:space="0" w:color="auto"/>
            <w:left w:val="none" w:sz="0" w:space="0" w:color="auto"/>
            <w:bottom w:val="none" w:sz="0" w:space="0" w:color="auto"/>
            <w:right w:val="none" w:sz="0" w:space="0" w:color="auto"/>
          </w:divBdr>
        </w:div>
        <w:div w:id="615674811">
          <w:marLeft w:val="0"/>
          <w:marRight w:val="0"/>
          <w:marTop w:val="0"/>
          <w:marBottom w:val="0"/>
          <w:divBdr>
            <w:top w:val="none" w:sz="0" w:space="0" w:color="auto"/>
            <w:left w:val="none" w:sz="0" w:space="0" w:color="auto"/>
            <w:bottom w:val="none" w:sz="0" w:space="0" w:color="auto"/>
            <w:right w:val="none" w:sz="0" w:space="0" w:color="auto"/>
          </w:divBdr>
        </w:div>
        <w:div w:id="2050950191">
          <w:marLeft w:val="0"/>
          <w:marRight w:val="0"/>
          <w:marTop w:val="0"/>
          <w:marBottom w:val="0"/>
          <w:divBdr>
            <w:top w:val="none" w:sz="0" w:space="0" w:color="auto"/>
            <w:left w:val="none" w:sz="0" w:space="0" w:color="auto"/>
            <w:bottom w:val="none" w:sz="0" w:space="0" w:color="auto"/>
            <w:right w:val="none" w:sz="0" w:space="0" w:color="auto"/>
          </w:divBdr>
        </w:div>
        <w:div w:id="190145220">
          <w:marLeft w:val="0"/>
          <w:marRight w:val="0"/>
          <w:marTop w:val="0"/>
          <w:marBottom w:val="0"/>
          <w:divBdr>
            <w:top w:val="none" w:sz="0" w:space="0" w:color="auto"/>
            <w:left w:val="none" w:sz="0" w:space="0" w:color="auto"/>
            <w:bottom w:val="none" w:sz="0" w:space="0" w:color="auto"/>
            <w:right w:val="none" w:sz="0" w:space="0" w:color="auto"/>
          </w:divBdr>
        </w:div>
        <w:div w:id="452139686">
          <w:marLeft w:val="0"/>
          <w:marRight w:val="0"/>
          <w:marTop w:val="0"/>
          <w:marBottom w:val="0"/>
          <w:divBdr>
            <w:top w:val="none" w:sz="0" w:space="0" w:color="auto"/>
            <w:left w:val="none" w:sz="0" w:space="0" w:color="auto"/>
            <w:bottom w:val="none" w:sz="0" w:space="0" w:color="auto"/>
            <w:right w:val="none" w:sz="0" w:space="0" w:color="auto"/>
          </w:divBdr>
        </w:div>
        <w:div w:id="1942638014">
          <w:marLeft w:val="0"/>
          <w:marRight w:val="0"/>
          <w:marTop w:val="0"/>
          <w:marBottom w:val="0"/>
          <w:divBdr>
            <w:top w:val="none" w:sz="0" w:space="0" w:color="auto"/>
            <w:left w:val="none" w:sz="0" w:space="0" w:color="auto"/>
            <w:bottom w:val="none" w:sz="0" w:space="0" w:color="auto"/>
            <w:right w:val="none" w:sz="0" w:space="0" w:color="auto"/>
          </w:divBdr>
        </w:div>
        <w:div w:id="492841512">
          <w:marLeft w:val="0"/>
          <w:marRight w:val="0"/>
          <w:marTop w:val="0"/>
          <w:marBottom w:val="0"/>
          <w:divBdr>
            <w:top w:val="none" w:sz="0" w:space="0" w:color="auto"/>
            <w:left w:val="none" w:sz="0" w:space="0" w:color="auto"/>
            <w:bottom w:val="none" w:sz="0" w:space="0" w:color="auto"/>
            <w:right w:val="none" w:sz="0" w:space="0" w:color="auto"/>
          </w:divBdr>
        </w:div>
        <w:div w:id="1182091432">
          <w:marLeft w:val="0"/>
          <w:marRight w:val="0"/>
          <w:marTop w:val="0"/>
          <w:marBottom w:val="0"/>
          <w:divBdr>
            <w:top w:val="none" w:sz="0" w:space="0" w:color="auto"/>
            <w:left w:val="none" w:sz="0" w:space="0" w:color="auto"/>
            <w:bottom w:val="none" w:sz="0" w:space="0" w:color="auto"/>
            <w:right w:val="none" w:sz="0" w:space="0" w:color="auto"/>
          </w:divBdr>
        </w:div>
        <w:div w:id="1923173186">
          <w:marLeft w:val="0"/>
          <w:marRight w:val="0"/>
          <w:marTop w:val="0"/>
          <w:marBottom w:val="0"/>
          <w:divBdr>
            <w:top w:val="none" w:sz="0" w:space="0" w:color="auto"/>
            <w:left w:val="none" w:sz="0" w:space="0" w:color="auto"/>
            <w:bottom w:val="none" w:sz="0" w:space="0" w:color="auto"/>
            <w:right w:val="none" w:sz="0" w:space="0" w:color="auto"/>
          </w:divBdr>
        </w:div>
        <w:div w:id="1083650575">
          <w:marLeft w:val="0"/>
          <w:marRight w:val="0"/>
          <w:marTop w:val="0"/>
          <w:marBottom w:val="0"/>
          <w:divBdr>
            <w:top w:val="none" w:sz="0" w:space="0" w:color="auto"/>
            <w:left w:val="none" w:sz="0" w:space="0" w:color="auto"/>
            <w:bottom w:val="none" w:sz="0" w:space="0" w:color="auto"/>
            <w:right w:val="none" w:sz="0" w:space="0" w:color="auto"/>
          </w:divBdr>
        </w:div>
        <w:div w:id="187184133">
          <w:marLeft w:val="0"/>
          <w:marRight w:val="0"/>
          <w:marTop w:val="0"/>
          <w:marBottom w:val="0"/>
          <w:divBdr>
            <w:top w:val="none" w:sz="0" w:space="0" w:color="auto"/>
            <w:left w:val="none" w:sz="0" w:space="0" w:color="auto"/>
            <w:bottom w:val="none" w:sz="0" w:space="0" w:color="auto"/>
            <w:right w:val="none" w:sz="0" w:space="0" w:color="auto"/>
          </w:divBdr>
        </w:div>
        <w:div w:id="1236402398">
          <w:marLeft w:val="0"/>
          <w:marRight w:val="0"/>
          <w:marTop w:val="0"/>
          <w:marBottom w:val="0"/>
          <w:divBdr>
            <w:top w:val="none" w:sz="0" w:space="0" w:color="auto"/>
            <w:left w:val="none" w:sz="0" w:space="0" w:color="auto"/>
            <w:bottom w:val="none" w:sz="0" w:space="0" w:color="auto"/>
            <w:right w:val="none" w:sz="0" w:space="0" w:color="auto"/>
          </w:divBdr>
        </w:div>
        <w:div w:id="1320767529">
          <w:marLeft w:val="0"/>
          <w:marRight w:val="0"/>
          <w:marTop w:val="0"/>
          <w:marBottom w:val="0"/>
          <w:divBdr>
            <w:top w:val="none" w:sz="0" w:space="0" w:color="auto"/>
            <w:left w:val="none" w:sz="0" w:space="0" w:color="auto"/>
            <w:bottom w:val="none" w:sz="0" w:space="0" w:color="auto"/>
            <w:right w:val="none" w:sz="0" w:space="0" w:color="auto"/>
          </w:divBdr>
        </w:div>
        <w:div w:id="1716542846">
          <w:marLeft w:val="0"/>
          <w:marRight w:val="0"/>
          <w:marTop w:val="0"/>
          <w:marBottom w:val="0"/>
          <w:divBdr>
            <w:top w:val="none" w:sz="0" w:space="0" w:color="auto"/>
            <w:left w:val="none" w:sz="0" w:space="0" w:color="auto"/>
            <w:bottom w:val="none" w:sz="0" w:space="0" w:color="auto"/>
            <w:right w:val="none" w:sz="0" w:space="0" w:color="auto"/>
          </w:divBdr>
        </w:div>
        <w:div w:id="1298296154">
          <w:marLeft w:val="0"/>
          <w:marRight w:val="0"/>
          <w:marTop w:val="0"/>
          <w:marBottom w:val="0"/>
          <w:divBdr>
            <w:top w:val="none" w:sz="0" w:space="0" w:color="auto"/>
            <w:left w:val="none" w:sz="0" w:space="0" w:color="auto"/>
            <w:bottom w:val="none" w:sz="0" w:space="0" w:color="auto"/>
            <w:right w:val="none" w:sz="0" w:space="0" w:color="auto"/>
          </w:divBdr>
        </w:div>
        <w:div w:id="1339579155">
          <w:marLeft w:val="0"/>
          <w:marRight w:val="0"/>
          <w:marTop w:val="0"/>
          <w:marBottom w:val="0"/>
          <w:divBdr>
            <w:top w:val="none" w:sz="0" w:space="0" w:color="auto"/>
            <w:left w:val="none" w:sz="0" w:space="0" w:color="auto"/>
            <w:bottom w:val="none" w:sz="0" w:space="0" w:color="auto"/>
            <w:right w:val="none" w:sz="0" w:space="0" w:color="auto"/>
          </w:divBdr>
        </w:div>
        <w:div w:id="367805408">
          <w:marLeft w:val="0"/>
          <w:marRight w:val="0"/>
          <w:marTop w:val="0"/>
          <w:marBottom w:val="0"/>
          <w:divBdr>
            <w:top w:val="none" w:sz="0" w:space="0" w:color="auto"/>
            <w:left w:val="none" w:sz="0" w:space="0" w:color="auto"/>
            <w:bottom w:val="none" w:sz="0" w:space="0" w:color="auto"/>
            <w:right w:val="none" w:sz="0" w:space="0" w:color="auto"/>
          </w:divBdr>
        </w:div>
        <w:div w:id="1986735120">
          <w:marLeft w:val="0"/>
          <w:marRight w:val="0"/>
          <w:marTop w:val="0"/>
          <w:marBottom w:val="0"/>
          <w:divBdr>
            <w:top w:val="none" w:sz="0" w:space="0" w:color="auto"/>
            <w:left w:val="none" w:sz="0" w:space="0" w:color="auto"/>
            <w:bottom w:val="none" w:sz="0" w:space="0" w:color="auto"/>
            <w:right w:val="none" w:sz="0" w:space="0" w:color="auto"/>
          </w:divBdr>
        </w:div>
        <w:div w:id="666402269">
          <w:marLeft w:val="0"/>
          <w:marRight w:val="0"/>
          <w:marTop w:val="0"/>
          <w:marBottom w:val="0"/>
          <w:divBdr>
            <w:top w:val="none" w:sz="0" w:space="0" w:color="auto"/>
            <w:left w:val="none" w:sz="0" w:space="0" w:color="auto"/>
            <w:bottom w:val="none" w:sz="0" w:space="0" w:color="auto"/>
            <w:right w:val="none" w:sz="0" w:space="0" w:color="auto"/>
          </w:divBdr>
          <w:divsChild>
            <w:div w:id="1712798725">
              <w:marLeft w:val="0"/>
              <w:marRight w:val="0"/>
              <w:marTop w:val="0"/>
              <w:marBottom w:val="0"/>
              <w:divBdr>
                <w:top w:val="none" w:sz="0" w:space="0" w:color="auto"/>
                <w:left w:val="none" w:sz="0" w:space="0" w:color="auto"/>
                <w:bottom w:val="none" w:sz="0" w:space="0" w:color="auto"/>
                <w:right w:val="none" w:sz="0" w:space="0" w:color="auto"/>
              </w:divBdr>
            </w:div>
            <w:div w:id="940528700">
              <w:marLeft w:val="0"/>
              <w:marRight w:val="0"/>
              <w:marTop w:val="0"/>
              <w:marBottom w:val="0"/>
              <w:divBdr>
                <w:top w:val="none" w:sz="0" w:space="0" w:color="auto"/>
                <w:left w:val="none" w:sz="0" w:space="0" w:color="auto"/>
                <w:bottom w:val="none" w:sz="0" w:space="0" w:color="auto"/>
                <w:right w:val="none" w:sz="0" w:space="0" w:color="auto"/>
              </w:divBdr>
            </w:div>
            <w:div w:id="1980575839">
              <w:marLeft w:val="0"/>
              <w:marRight w:val="0"/>
              <w:marTop w:val="0"/>
              <w:marBottom w:val="0"/>
              <w:divBdr>
                <w:top w:val="none" w:sz="0" w:space="0" w:color="auto"/>
                <w:left w:val="none" w:sz="0" w:space="0" w:color="auto"/>
                <w:bottom w:val="none" w:sz="0" w:space="0" w:color="auto"/>
                <w:right w:val="none" w:sz="0" w:space="0" w:color="auto"/>
              </w:divBdr>
            </w:div>
            <w:div w:id="1326397088">
              <w:marLeft w:val="0"/>
              <w:marRight w:val="0"/>
              <w:marTop w:val="0"/>
              <w:marBottom w:val="0"/>
              <w:divBdr>
                <w:top w:val="none" w:sz="0" w:space="0" w:color="auto"/>
                <w:left w:val="none" w:sz="0" w:space="0" w:color="auto"/>
                <w:bottom w:val="none" w:sz="0" w:space="0" w:color="auto"/>
                <w:right w:val="none" w:sz="0" w:space="0" w:color="auto"/>
              </w:divBdr>
            </w:div>
            <w:div w:id="908467634">
              <w:marLeft w:val="0"/>
              <w:marRight w:val="0"/>
              <w:marTop w:val="0"/>
              <w:marBottom w:val="0"/>
              <w:divBdr>
                <w:top w:val="none" w:sz="0" w:space="0" w:color="auto"/>
                <w:left w:val="none" w:sz="0" w:space="0" w:color="auto"/>
                <w:bottom w:val="none" w:sz="0" w:space="0" w:color="auto"/>
                <w:right w:val="none" w:sz="0" w:space="0" w:color="auto"/>
              </w:divBdr>
            </w:div>
            <w:div w:id="1414013614">
              <w:marLeft w:val="0"/>
              <w:marRight w:val="0"/>
              <w:marTop w:val="0"/>
              <w:marBottom w:val="0"/>
              <w:divBdr>
                <w:top w:val="none" w:sz="0" w:space="0" w:color="auto"/>
                <w:left w:val="none" w:sz="0" w:space="0" w:color="auto"/>
                <w:bottom w:val="none" w:sz="0" w:space="0" w:color="auto"/>
                <w:right w:val="none" w:sz="0" w:space="0" w:color="auto"/>
              </w:divBdr>
            </w:div>
            <w:div w:id="263073309">
              <w:marLeft w:val="0"/>
              <w:marRight w:val="0"/>
              <w:marTop w:val="0"/>
              <w:marBottom w:val="0"/>
              <w:divBdr>
                <w:top w:val="none" w:sz="0" w:space="0" w:color="auto"/>
                <w:left w:val="none" w:sz="0" w:space="0" w:color="auto"/>
                <w:bottom w:val="none" w:sz="0" w:space="0" w:color="auto"/>
                <w:right w:val="none" w:sz="0" w:space="0" w:color="auto"/>
              </w:divBdr>
            </w:div>
            <w:div w:id="774599396">
              <w:marLeft w:val="0"/>
              <w:marRight w:val="0"/>
              <w:marTop w:val="0"/>
              <w:marBottom w:val="0"/>
              <w:divBdr>
                <w:top w:val="none" w:sz="0" w:space="0" w:color="auto"/>
                <w:left w:val="none" w:sz="0" w:space="0" w:color="auto"/>
                <w:bottom w:val="none" w:sz="0" w:space="0" w:color="auto"/>
                <w:right w:val="none" w:sz="0" w:space="0" w:color="auto"/>
              </w:divBdr>
            </w:div>
            <w:div w:id="1029070532">
              <w:marLeft w:val="0"/>
              <w:marRight w:val="0"/>
              <w:marTop w:val="0"/>
              <w:marBottom w:val="0"/>
              <w:divBdr>
                <w:top w:val="none" w:sz="0" w:space="0" w:color="auto"/>
                <w:left w:val="none" w:sz="0" w:space="0" w:color="auto"/>
                <w:bottom w:val="none" w:sz="0" w:space="0" w:color="auto"/>
                <w:right w:val="none" w:sz="0" w:space="0" w:color="auto"/>
              </w:divBdr>
            </w:div>
            <w:div w:id="742875074">
              <w:marLeft w:val="0"/>
              <w:marRight w:val="0"/>
              <w:marTop w:val="0"/>
              <w:marBottom w:val="0"/>
              <w:divBdr>
                <w:top w:val="none" w:sz="0" w:space="0" w:color="auto"/>
                <w:left w:val="none" w:sz="0" w:space="0" w:color="auto"/>
                <w:bottom w:val="none" w:sz="0" w:space="0" w:color="auto"/>
                <w:right w:val="none" w:sz="0" w:space="0" w:color="auto"/>
              </w:divBdr>
            </w:div>
            <w:div w:id="1273246696">
              <w:marLeft w:val="0"/>
              <w:marRight w:val="0"/>
              <w:marTop w:val="0"/>
              <w:marBottom w:val="0"/>
              <w:divBdr>
                <w:top w:val="none" w:sz="0" w:space="0" w:color="auto"/>
                <w:left w:val="none" w:sz="0" w:space="0" w:color="auto"/>
                <w:bottom w:val="none" w:sz="0" w:space="0" w:color="auto"/>
                <w:right w:val="none" w:sz="0" w:space="0" w:color="auto"/>
              </w:divBdr>
            </w:div>
            <w:div w:id="1732774949">
              <w:marLeft w:val="0"/>
              <w:marRight w:val="0"/>
              <w:marTop w:val="0"/>
              <w:marBottom w:val="0"/>
              <w:divBdr>
                <w:top w:val="none" w:sz="0" w:space="0" w:color="auto"/>
                <w:left w:val="none" w:sz="0" w:space="0" w:color="auto"/>
                <w:bottom w:val="none" w:sz="0" w:space="0" w:color="auto"/>
                <w:right w:val="none" w:sz="0" w:space="0" w:color="auto"/>
              </w:divBdr>
            </w:div>
            <w:div w:id="1786652152">
              <w:marLeft w:val="0"/>
              <w:marRight w:val="0"/>
              <w:marTop w:val="0"/>
              <w:marBottom w:val="0"/>
              <w:divBdr>
                <w:top w:val="none" w:sz="0" w:space="0" w:color="auto"/>
                <w:left w:val="none" w:sz="0" w:space="0" w:color="auto"/>
                <w:bottom w:val="none" w:sz="0" w:space="0" w:color="auto"/>
                <w:right w:val="none" w:sz="0" w:space="0" w:color="auto"/>
              </w:divBdr>
            </w:div>
            <w:div w:id="903181468">
              <w:marLeft w:val="0"/>
              <w:marRight w:val="0"/>
              <w:marTop w:val="0"/>
              <w:marBottom w:val="0"/>
              <w:divBdr>
                <w:top w:val="none" w:sz="0" w:space="0" w:color="auto"/>
                <w:left w:val="none" w:sz="0" w:space="0" w:color="auto"/>
                <w:bottom w:val="none" w:sz="0" w:space="0" w:color="auto"/>
                <w:right w:val="none" w:sz="0" w:space="0" w:color="auto"/>
              </w:divBdr>
            </w:div>
            <w:div w:id="554589907">
              <w:marLeft w:val="0"/>
              <w:marRight w:val="0"/>
              <w:marTop w:val="0"/>
              <w:marBottom w:val="0"/>
              <w:divBdr>
                <w:top w:val="none" w:sz="0" w:space="0" w:color="auto"/>
                <w:left w:val="none" w:sz="0" w:space="0" w:color="auto"/>
                <w:bottom w:val="none" w:sz="0" w:space="0" w:color="auto"/>
                <w:right w:val="none" w:sz="0" w:space="0" w:color="auto"/>
              </w:divBdr>
            </w:div>
            <w:div w:id="1042246950">
              <w:marLeft w:val="0"/>
              <w:marRight w:val="0"/>
              <w:marTop w:val="0"/>
              <w:marBottom w:val="0"/>
              <w:divBdr>
                <w:top w:val="none" w:sz="0" w:space="0" w:color="auto"/>
                <w:left w:val="none" w:sz="0" w:space="0" w:color="auto"/>
                <w:bottom w:val="none" w:sz="0" w:space="0" w:color="auto"/>
                <w:right w:val="none" w:sz="0" w:space="0" w:color="auto"/>
              </w:divBdr>
            </w:div>
            <w:div w:id="2053916205">
              <w:marLeft w:val="0"/>
              <w:marRight w:val="0"/>
              <w:marTop w:val="0"/>
              <w:marBottom w:val="0"/>
              <w:divBdr>
                <w:top w:val="none" w:sz="0" w:space="0" w:color="auto"/>
                <w:left w:val="none" w:sz="0" w:space="0" w:color="auto"/>
                <w:bottom w:val="none" w:sz="0" w:space="0" w:color="auto"/>
                <w:right w:val="none" w:sz="0" w:space="0" w:color="auto"/>
              </w:divBdr>
            </w:div>
            <w:div w:id="1350840703">
              <w:marLeft w:val="0"/>
              <w:marRight w:val="0"/>
              <w:marTop w:val="0"/>
              <w:marBottom w:val="0"/>
              <w:divBdr>
                <w:top w:val="none" w:sz="0" w:space="0" w:color="auto"/>
                <w:left w:val="none" w:sz="0" w:space="0" w:color="auto"/>
                <w:bottom w:val="none" w:sz="0" w:space="0" w:color="auto"/>
                <w:right w:val="none" w:sz="0" w:space="0" w:color="auto"/>
              </w:divBdr>
            </w:div>
            <w:div w:id="1771586346">
              <w:marLeft w:val="0"/>
              <w:marRight w:val="0"/>
              <w:marTop w:val="0"/>
              <w:marBottom w:val="0"/>
              <w:divBdr>
                <w:top w:val="none" w:sz="0" w:space="0" w:color="auto"/>
                <w:left w:val="none" w:sz="0" w:space="0" w:color="auto"/>
                <w:bottom w:val="none" w:sz="0" w:space="0" w:color="auto"/>
                <w:right w:val="none" w:sz="0" w:space="0" w:color="auto"/>
              </w:divBdr>
            </w:div>
            <w:div w:id="802230184">
              <w:marLeft w:val="0"/>
              <w:marRight w:val="0"/>
              <w:marTop w:val="0"/>
              <w:marBottom w:val="0"/>
              <w:divBdr>
                <w:top w:val="none" w:sz="0" w:space="0" w:color="auto"/>
                <w:left w:val="none" w:sz="0" w:space="0" w:color="auto"/>
                <w:bottom w:val="none" w:sz="0" w:space="0" w:color="auto"/>
                <w:right w:val="none" w:sz="0" w:space="0" w:color="auto"/>
              </w:divBdr>
            </w:div>
          </w:divsChild>
        </w:div>
        <w:div w:id="328557856">
          <w:marLeft w:val="0"/>
          <w:marRight w:val="0"/>
          <w:marTop w:val="0"/>
          <w:marBottom w:val="0"/>
          <w:divBdr>
            <w:top w:val="none" w:sz="0" w:space="0" w:color="auto"/>
            <w:left w:val="none" w:sz="0" w:space="0" w:color="auto"/>
            <w:bottom w:val="none" w:sz="0" w:space="0" w:color="auto"/>
            <w:right w:val="none" w:sz="0" w:space="0" w:color="auto"/>
          </w:divBdr>
          <w:divsChild>
            <w:div w:id="871000035">
              <w:marLeft w:val="0"/>
              <w:marRight w:val="0"/>
              <w:marTop w:val="0"/>
              <w:marBottom w:val="0"/>
              <w:divBdr>
                <w:top w:val="none" w:sz="0" w:space="0" w:color="auto"/>
                <w:left w:val="none" w:sz="0" w:space="0" w:color="auto"/>
                <w:bottom w:val="none" w:sz="0" w:space="0" w:color="auto"/>
                <w:right w:val="none" w:sz="0" w:space="0" w:color="auto"/>
              </w:divBdr>
            </w:div>
            <w:div w:id="663823612">
              <w:marLeft w:val="0"/>
              <w:marRight w:val="0"/>
              <w:marTop w:val="0"/>
              <w:marBottom w:val="0"/>
              <w:divBdr>
                <w:top w:val="none" w:sz="0" w:space="0" w:color="auto"/>
                <w:left w:val="none" w:sz="0" w:space="0" w:color="auto"/>
                <w:bottom w:val="none" w:sz="0" w:space="0" w:color="auto"/>
                <w:right w:val="none" w:sz="0" w:space="0" w:color="auto"/>
              </w:divBdr>
            </w:div>
            <w:div w:id="1523275107">
              <w:marLeft w:val="0"/>
              <w:marRight w:val="0"/>
              <w:marTop w:val="0"/>
              <w:marBottom w:val="0"/>
              <w:divBdr>
                <w:top w:val="none" w:sz="0" w:space="0" w:color="auto"/>
                <w:left w:val="none" w:sz="0" w:space="0" w:color="auto"/>
                <w:bottom w:val="none" w:sz="0" w:space="0" w:color="auto"/>
                <w:right w:val="none" w:sz="0" w:space="0" w:color="auto"/>
              </w:divBdr>
            </w:div>
            <w:div w:id="1322612516">
              <w:marLeft w:val="0"/>
              <w:marRight w:val="0"/>
              <w:marTop w:val="0"/>
              <w:marBottom w:val="0"/>
              <w:divBdr>
                <w:top w:val="none" w:sz="0" w:space="0" w:color="auto"/>
                <w:left w:val="none" w:sz="0" w:space="0" w:color="auto"/>
                <w:bottom w:val="none" w:sz="0" w:space="0" w:color="auto"/>
                <w:right w:val="none" w:sz="0" w:space="0" w:color="auto"/>
              </w:divBdr>
            </w:div>
            <w:div w:id="1135027152">
              <w:marLeft w:val="0"/>
              <w:marRight w:val="0"/>
              <w:marTop w:val="0"/>
              <w:marBottom w:val="0"/>
              <w:divBdr>
                <w:top w:val="none" w:sz="0" w:space="0" w:color="auto"/>
                <w:left w:val="none" w:sz="0" w:space="0" w:color="auto"/>
                <w:bottom w:val="none" w:sz="0" w:space="0" w:color="auto"/>
                <w:right w:val="none" w:sz="0" w:space="0" w:color="auto"/>
              </w:divBdr>
            </w:div>
            <w:div w:id="1738821667">
              <w:marLeft w:val="0"/>
              <w:marRight w:val="0"/>
              <w:marTop w:val="0"/>
              <w:marBottom w:val="0"/>
              <w:divBdr>
                <w:top w:val="none" w:sz="0" w:space="0" w:color="auto"/>
                <w:left w:val="none" w:sz="0" w:space="0" w:color="auto"/>
                <w:bottom w:val="none" w:sz="0" w:space="0" w:color="auto"/>
                <w:right w:val="none" w:sz="0" w:space="0" w:color="auto"/>
              </w:divBdr>
            </w:div>
            <w:div w:id="186260791">
              <w:marLeft w:val="0"/>
              <w:marRight w:val="0"/>
              <w:marTop w:val="0"/>
              <w:marBottom w:val="0"/>
              <w:divBdr>
                <w:top w:val="none" w:sz="0" w:space="0" w:color="auto"/>
                <w:left w:val="none" w:sz="0" w:space="0" w:color="auto"/>
                <w:bottom w:val="none" w:sz="0" w:space="0" w:color="auto"/>
                <w:right w:val="none" w:sz="0" w:space="0" w:color="auto"/>
              </w:divBdr>
            </w:div>
            <w:div w:id="1623489674">
              <w:marLeft w:val="0"/>
              <w:marRight w:val="0"/>
              <w:marTop w:val="0"/>
              <w:marBottom w:val="0"/>
              <w:divBdr>
                <w:top w:val="none" w:sz="0" w:space="0" w:color="auto"/>
                <w:left w:val="none" w:sz="0" w:space="0" w:color="auto"/>
                <w:bottom w:val="none" w:sz="0" w:space="0" w:color="auto"/>
                <w:right w:val="none" w:sz="0" w:space="0" w:color="auto"/>
              </w:divBdr>
            </w:div>
            <w:div w:id="1635987016">
              <w:marLeft w:val="0"/>
              <w:marRight w:val="0"/>
              <w:marTop w:val="0"/>
              <w:marBottom w:val="0"/>
              <w:divBdr>
                <w:top w:val="none" w:sz="0" w:space="0" w:color="auto"/>
                <w:left w:val="none" w:sz="0" w:space="0" w:color="auto"/>
                <w:bottom w:val="none" w:sz="0" w:space="0" w:color="auto"/>
                <w:right w:val="none" w:sz="0" w:space="0" w:color="auto"/>
              </w:divBdr>
            </w:div>
            <w:div w:id="136999681">
              <w:marLeft w:val="0"/>
              <w:marRight w:val="0"/>
              <w:marTop w:val="0"/>
              <w:marBottom w:val="0"/>
              <w:divBdr>
                <w:top w:val="none" w:sz="0" w:space="0" w:color="auto"/>
                <w:left w:val="none" w:sz="0" w:space="0" w:color="auto"/>
                <w:bottom w:val="none" w:sz="0" w:space="0" w:color="auto"/>
                <w:right w:val="none" w:sz="0" w:space="0" w:color="auto"/>
              </w:divBdr>
            </w:div>
            <w:div w:id="665016324">
              <w:marLeft w:val="0"/>
              <w:marRight w:val="0"/>
              <w:marTop w:val="0"/>
              <w:marBottom w:val="0"/>
              <w:divBdr>
                <w:top w:val="none" w:sz="0" w:space="0" w:color="auto"/>
                <w:left w:val="none" w:sz="0" w:space="0" w:color="auto"/>
                <w:bottom w:val="none" w:sz="0" w:space="0" w:color="auto"/>
                <w:right w:val="none" w:sz="0" w:space="0" w:color="auto"/>
              </w:divBdr>
            </w:div>
            <w:div w:id="1038703465">
              <w:marLeft w:val="0"/>
              <w:marRight w:val="0"/>
              <w:marTop w:val="0"/>
              <w:marBottom w:val="0"/>
              <w:divBdr>
                <w:top w:val="none" w:sz="0" w:space="0" w:color="auto"/>
                <w:left w:val="none" w:sz="0" w:space="0" w:color="auto"/>
                <w:bottom w:val="none" w:sz="0" w:space="0" w:color="auto"/>
                <w:right w:val="none" w:sz="0" w:space="0" w:color="auto"/>
              </w:divBdr>
            </w:div>
            <w:div w:id="11761108">
              <w:marLeft w:val="0"/>
              <w:marRight w:val="0"/>
              <w:marTop w:val="0"/>
              <w:marBottom w:val="0"/>
              <w:divBdr>
                <w:top w:val="none" w:sz="0" w:space="0" w:color="auto"/>
                <w:left w:val="none" w:sz="0" w:space="0" w:color="auto"/>
                <w:bottom w:val="none" w:sz="0" w:space="0" w:color="auto"/>
                <w:right w:val="none" w:sz="0" w:space="0" w:color="auto"/>
              </w:divBdr>
            </w:div>
            <w:div w:id="1796370733">
              <w:marLeft w:val="0"/>
              <w:marRight w:val="0"/>
              <w:marTop w:val="0"/>
              <w:marBottom w:val="0"/>
              <w:divBdr>
                <w:top w:val="none" w:sz="0" w:space="0" w:color="auto"/>
                <w:left w:val="none" w:sz="0" w:space="0" w:color="auto"/>
                <w:bottom w:val="none" w:sz="0" w:space="0" w:color="auto"/>
                <w:right w:val="none" w:sz="0" w:space="0" w:color="auto"/>
              </w:divBdr>
            </w:div>
            <w:div w:id="1668512928">
              <w:marLeft w:val="0"/>
              <w:marRight w:val="0"/>
              <w:marTop w:val="0"/>
              <w:marBottom w:val="0"/>
              <w:divBdr>
                <w:top w:val="none" w:sz="0" w:space="0" w:color="auto"/>
                <w:left w:val="none" w:sz="0" w:space="0" w:color="auto"/>
                <w:bottom w:val="none" w:sz="0" w:space="0" w:color="auto"/>
                <w:right w:val="none" w:sz="0" w:space="0" w:color="auto"/>
              </w:divBdr>
            </w:div>
            <w:div w:id="934628344">
              <w:marLeft w:val="0"/>
              <w:marRight w:val="0"/>
              <w:marTop w:val="0"/>
              <w:marBottom w:val="0"/>
              <w:divBdr>
                <w:top w:val="none" w:sz="0" w:space="0" w:color="auto"/>
                <w:left w:val="none" w:sz="0" w:space="0" w:color="auto"/>
                <w:bottom w:val="none" w:sz="0" w:space="0" w:color="auto"/>
                <w:right w:val="none" w:sz="0" w:space="0" w:color="auto"/>
              </w:divBdr>
            </w:div>
            <w:div w:id="178660103">
              <w:marLeft w:val="0"/>
              <w:marRight w:val="0"/>
              <w:marTop w:val="0"/>
              <w:marBottom w:val="0"/>
              <w:divBdr>
                <w:top w:val="none" w:sz="0" w:space="0" w:color="auto"/>
                <w:left w:val="none" w:sz="0" w:space="0" w:color="auto"/>
                <w:bottom w:val="none" w:sz="0" w:space="0" w:color="auto"/>
                <w:right w:val="none" w:sz="0" w:space="0" w:color="auto"/>
              </w:divBdr>
            </w:div>
            <w:div w:id="1474643534">
              <w:marLeft w:val="0"/>
              <w:marRight w:val="0"/>
              <w:marTop w:val="0"/>
              <w:marBottom w:val="0"/>
              <w:divBdr>
                <w:top w:val="none" w:sz="0" w:space="0" w:color="auto"/>
                <w:left w:val="none" w:sz="0" w:space="0" w:color="auto"/>
                <w:bottom w:val="none" w:sz="0" w:space="0" w:color="auto"/>
                <w:right w:val="none" w:sz="0" w:space="0" w:color="auto"/>
              </w:divBdr>
            </w:div>
            <w:div w:id="871114427">
              <w:marLeft w:val="0"/>
              <w:marRight w:val="0"/>
              <w:marTop w:val="0"/>
              <w:marBottom w:val="0"/>
              <w:divBdr>
                <w:top w:val="none" w:sz="0" w:space="0" w:color="auto"/>
                <w:left w:val="none" w:sz="0" w:space="0" w:color="auto"/>
                <w:bottom w:val="none" w:sz="0" w:space="0" w:color="auto"/>
                <w:right w:val="none" w:sz="0" w:space="0" w:color="auto"/>
              </w:divBdr>
            </w:div>
            <w:div w:id="2040931214">
              <w:marLeft w:val="0"/>
              <w:marRight w:val="0"/>
              <w:marTop w:val="0"/>
              <w:marBottom w:val="0"/>
              <w:divBdr>
                <w:top w:val="none" w:sz="0" w:space="0" w:color="auto"/>
                <w:left w:val="none" w:sz="0" w:space="0" w:color="auto"/>
                <w:bottom w:val="none" w:sz="0" w:space="0" w:color="auto"/>
                <w:right w:val="none" w:sz="0" w:space="0" w:color="auto"/>
              </w:divBdr>
            </w:div>
          </w:divsChild>
        </w:div>
        <w:div w:id="15934756">
          <w:marLeft w:val="0"/>
          <w:marRight w:val="0"/>
          <w:marTop w:val="0"/>
          <w:marBottom w:val="0"/>
          <w:divBdr>
            <w:top w:val="none" w:sz="0" w:space="0" w:color="auto"/>
            <w:left w:val="none" w:sz="0" w:space="0" w:color="auto"/>
            <w:bottom w:val="none" w:sz="0" w:space="0" w:color="auto"/>
            <w:right w:val="none" w:sz="0" w:space="0" w:color="auto"/>
          </w:divBdr>
          <w:divsChild>
            <w:div w:id="708146306">
              <w:marLeft w:val="0"/>
              <w:marRight w:val="0"/>
              <w:marTop w:val="0"/>
              <w:marBottom w:val="0"/>
              <w:divBdr>
                <w:top w:val="none" w:sz="0" w:space="0" w:color="auto"/>
                <w:left w:val="none" w:sz="0" w:space="0" w:color="auto"/>
                <w:bottom w:val="none" w:sz="0" w:space="0" w:color="auto"/>
                <w:right w:val="none" w:sz="0" w:space="0" w:color="auto"/>
              </w:divBdr>
            </w:div>
            <w:div w:id="1474643800">
              <w:marLeft w:val="0"/>
              <w:marRight w:val="0"/>
              <w:marTop w:val="0"/>
              <w:marBottom w:val="0"/>
              <w:divBdr>
                <w:top w:val="none" w:sz="0" w:space="0" w:color="auto"/>
                <w:left w:val="none" w:sz="0" w:space="0" w:color="auto"/>
                <w:bottom w:val="none" w:sz="0" w:space="0" w:color="auto"/>
                <w:right w:val="none" w:sz="0" w:space="0" w:color="auto"/>
              </w:divBdr>
            </w:div>
            <w:div w:id="358312700">
              <w:marLeft w:val="0"/>
              <w:marRight w:val="0"/>
              <w:marTop w:val="0"/>
              <w:marBottom w:val="0"/>
              <w:divBdr>
                <w:top w:val="none" w:sz="0" w:space="0" w:color="auto"/>
                <w:left w:val="none" w:sz="0" w:space="0" w:color="auto"/>
                <w:bottom w:val="none" w:sz="0" w:space="0" w:color="auto"/>
                <w:right w:val="none" w:sz="0" w:space="0" w:color="auto"/>
              </w:divBdr>
            </w:div>
            <w:div w:id="1860503155">
              <w:marLeft w:val="0"/>
              <w:marRight w:val="0"/>
              <w:marTop w:val="0"/>
              <w:marBottom w:val="0"/>
              <w:divBdr>
                <w:top w:val="none" w:sz="0" w:space="0" w:color="auto"/>
                <w:left w:val="none" w:sz="0" w:space="0" w:color="auto"/>
                <w:bottom w:val="none" w:sz="0" w:space="0" w:color="auto"/>
                <w:right w:val="none" w:sz="0" w:space="0" w:color="auto"/>
              </w:divBdr>
            </w:div>
            <w:div w:id="1884824240">
              <w:marLeft w:val="0"/>
              <w:marRight w:val="0"/>
              <w:marTop w:val="0"/>
              <w:marBottom w:val="0"/>
              <w:divBdr>
                <w:top w:val="none" w:sz="0" w:space="0" w:color="auto"/>
                <w:left w:val="none" w:sz="0" w:space="0" w:color="auto"/>
                <w:bottom w:val="none" w:sz="0" w:space="0" w:color="auto"/>
                <w:right w:val="none" w:sz="0" w:space="0" w:color="auto"/>
              </w:divBdr>
            </w:div>
            <w:div w:id="1552964407">
              <w:marLeft w:val="0"/>
              <w:marRight w:val="0"/>
              <w:marTop w:val="0"/>
              <w:marBottom w:val="0"/>
              <w:divBdr>
                <w:top w:val="none" w:sz="0" w:space="0" w:color="auto"/>
                <w:left w:val="none" w:sz="0" w:space="0" w:color="auto"/>
                <w:bottom w:val="none" w:sz="0" w:space="0" w:color="auto"/>
                <w:right w:val="none" w:sz="0" w:space="0" w:color="auto"/>
              </w:divBdr>
            </w:div>
            <w:div w:id="1767993821">
              <w:marLeft w:val="0"/>
              <w:marRight w:val="0"/>
              <w:marTop w:val="0"/>
              <w:marBottom w:val="0"/>
              <w:divBdr>
                <w:top w:val="none" w:sz="0" w:space="0" w:color="auto"/>
                <w:left w:val="none" w:sz="0" w:space="0" w:color="auto"/>
                <w:bottom w:val="none" w:sz="0" w:space="0" w:color="auto"/>
                <w:right w:val="none" w:sz="0" w:space="0" w:color="auto"/>
              </w:divBdr>
            </w:div>
            <w:div w:id="1782259360">
              <w:marLeft w:val="0"/>
              <w:marRight w:val="0"/>
              <w:marTop w:val="0"/>
              <w:marBottom w:val="0"/>
              <w:divBdr>
                <w:top w:val="none" w:sz="0" w:space="0" w:color="auto"/>
                <w:left w:val="none" w:sz="0" w:space="0" w:color="auto"/>
                <w:bottom w:val="none" w:sz="0" w:space="0" w:color="auto"/>
                <w:right w:val="none" w:sz="0" w:space="0" w:color="auto"/>
              </w:divBdr>
            </w:div>
            <w:div w:id="1639259408">
              <w:marLeft w:val="0"/>
              <w:marRight w:val="0"/>
              <w:marTop w:val="0"/>
              <w:marBottom w:val="0"/>
              <w:divBdr>
                <w:top w:val="none" w:sz="0" w:space="0" w:color="auto"/>
                <w:left w:val="none" w:sz="0" w:space="0" w:color="auto"/>
                <w:bottom w:val="none" w:sz="0" w:space="0" w:color="auto"/>
                <w:right w:val="none" w:sz="0" w:space="0" w:color="auto"/>
              </w:divBdr>
            </w:div>
            <w:div w:id="1863127479">
              <w:marLeft w:val="0"/>
              <w:marRight w:val="0"/>
              <w:marTop w:val="0"/>
              <w:marBottom w:val="0"/>
              <w:divBdr>
                <w:top w:val="none" w:sz="0" w:space="0" w:color="auto"/>
                <w:left w:val="none" w:sz="0" w:space="0" w:color="auto"/>
                <w:bottom w:val="none" w:sz="0" w:space="0" w:color="auto"/>
                <w:right w:val="none" w:sz="0" w:space="0" w:color="auto"/>
              </w:divBdr>
            </w:div>
            <w:div w:id="410124464">
              <w:marLeft w:val="0"/>
              <w:marRight w:val="0"/>
              <w:marTop w:val="0"/>
              <w:marBottom w:val="0"/>
              <w:divBdr>
                <w:top w:val="none" w:sz="0" w:space="0" w:color="auto"/>
                <w:left w:val="none" w:sz="0" w:space="0" w:color="auto"/>
                <w:bottom w:val="none" w:sz="0" w:space="0" w:color="auto"/>
                <w:right w:val="none" w:sz="0" w:space="0" w:color="auto"/>
              </w:divBdr>
            </w:div>
            <w:div w:id="1857035490">
              <w:marLeft w:val="0"/>
              <w:marRight w:val="0"/>
              <w:marTop w:val="0"/>
              <w:marBottom w:val="0"/>
              <w:divBdr>
                <w:top w:val="none" w:sz="0" w:space="0" w:color="auto"/>
                <w:left w:val="none" w:sz="0" w:space="0" w:color="auto"/>
                <w:bottom w:val="none" w:sz="0" w:space="0" w:color="auto"/>
                <w:right w:val="none" w:sz="0" w:space="0" w:color="auto"/>
              </w:divBdr>
            </w:div>
            <w:div w:id="492838616">
              <w:marLeft w:val="0"/>
              <w:marRight w:val="0"/>
              <w:marTop w:val="0"/>
              <w:marBottom w:val="0"/>
              <w:divBdr>
                <w:top w:val="none" w:sz="0" w:space="0" w:color="auto"/>
                <w:left w:val="none" w:sz="0" w:space="0" w:color="auto"/>
                <w:bottom w:val="none" w:sz="0" w:space="0" w:color="auto"/>
                <w:right w:val="none" w:sz="0" w:space="0" w:color="auto"/>
              </w:divBdr>
            </w:div>
            <w:div w:id="1276524173">
              <w:marLeft w:val="0"/>
              <w:marRight w:val="0"/>
              <w:marTop w:val="0"/>
              <w:marBottom w:val="0"/>
              <w:divBdr>
                <w:top w:val="none" w:sz="0" w:space="0" w:color="auto"/>
                <w:left w:val="none" w:sz="0" w:space="0" w:color="auto"/>
                <w:bottom w:val="none" w:sz="0" w:space="0" w:color="auto"/>
                <w:right w:val="none" w:sz="0" w:space="0" w:color="auto"/>
              </w:divBdr>
            </w:div>
            <w:div w:id="1754038102">
              <w:marLeft w:val="0"/>
              <w:marRight w:val="0"/>
              <w:marTop w:val="0"/>
              <w:marBottom w:val="0"/>
              <w:divBdr>
                <w:top w:val="none" w:sz="0" w:space="0" w:color="auto"/>
                <w:left w:val="none" w:sz="0" w:space="0" w:color="auto"/>
                <w:bottom w:val="none" w:sz="0" w:space="0" w:color="auto"/>
                <w:right w:val="none" w:sz="0" w:space="0" w:color="auto"/>
              </w:divBdr>
            </w:div>
            <w:div w:id="765813094">
              <w:marLeft w:val="0"/>
              <w:marRight w:val="0"/>
              <w:marTop w:val="0"/>
              <w:marBottom w:val="0"/>
              <w:divBdr>
                <w:top w:val="none" w:sz="0" w:space="0" w:color="auto"/>
                <w:left w:val="none" w:sz="0" w:space="0" w:color="auto"/>
                <w:bottom w:val="none" w:sz="0" w:space="0" w:color="auto"/>
                <w:right w:val="none" w:sz="0" w:space="0" w:color="auto"/>
              </w:divBdr>
            </w:div>
            <w:div w:id="847019977">
              <w:marLeft w:val="0"/>
              <w:marRight w:val="0"/>
              <w:marTop w:val="0"/>
              <w:marBottom w:val="0"/>
              <w:divBdr>
                <w:top w:val="none" w:sz="0" w:space="0" w:color="auto"/>
                <w:left w:val="none" w:sz="0" w:space="0" w:color="auto"/>
                <w:bottom w:val="none" w:sz="0" w:space="0" w:color="auto"/>
                <w:right w:val="none" w:sz="0" w:space="0" w:color="auto"/>
              </w:divBdr>
            </w:div>
            <w:div w:id="2101370597">
              <w:marLeft w:val="0"/>
              <w:marRight w:val="0"/>
              <w:marTop w:val="0"/>
              <w:marBottom w:val="0"/>
              <w:divBdr>
                <w:top w:val="none" w:sz="0" w:space="0" w:color="auto"/>
                <w:left w:val="none" w:sz="0" w:space="0" w:color="auto"/>
                <w:bottom w:val="none" w:sz="0" w:space="0" w:color="auto"/>
                <w:right w:val="none" w:sz="0" w:space="0" w:color="auto"/>
              </w:divBdr>
            </w:div>
            <w:div w:id="593903680">
              <w:marLeft w:val="0"/>
              <w:marRight w:val="0"/>
              <w:marTop w:val="0"/>
              <w:marBottom w:val="0"/>
              <w:divBdr>
                <w:top w:val="none" w:sz="0" w:space="0" w:color="auto"/>
                <w:left w:val="none" w:sz="0" w:space="0" w:color="auto"/>
                <w:bottom w:val="none" w:sz="0" w:space="0" w:color="auto"/>
                <w:right w:val="none" w:sz="0" w:space="0" w:color="auto"/>
              </w:divBdr>
            </w:div>
            <w:div w:id="1673221997">
              <w:marLeft w:val="0"/>
              <w:marRight w:val="0"/>
              <w:marTop w:val="0"/>
              <w:marBottom w:val="0"/>
              <w:divBdr>
                <w:top w:val="none" w:sz="0" w:space="0" w:color="auto"/>
                <w:left w:val="none" w:sz="0" w:space="0" w:color="auto"/>
                <w:bottom w:val="none" w:sz="0" w:space="0" w:color="auto"/>
                <w:right w:val="none" w:sz="0" w:space="0" w:color="auto"/>
              </w:divBdr>
            </w:div>
          </w:divsChild>
        </w:div>
        <w:div w:id="1817605703">
          <w:marLeft w:val="0"/>
          <w:marRight w:val="0"/>
          <w:marTop w:val="0"/>
          <w:marBottom w:val="0"/>
          <w:divBdr>
            <w:top w:val="none" w:sz="0" w:space="0" w:color="auto"/>
            <w:left w:val="none" w:sz="0" w:space="0" w:color="auto"/>
            <w:bottom w:val="none" w:sz="0" w:space="0" w:color="auto"/>
            <w:right w:val="none" w:sz="0" w:space="0" w:color="auto"/>
          </w:divBdr>
          <w:divsChild>
            <w:div w:id="1532917822">
              <w:marLeft w:val="0"/>
              <w:marRight w:val="0"/>
              <w:marTop w:val="0"/>
              <w:marBottom w:val="0"/>
              <w:divBdr>
                <w:top w:val="none" w:sz="0" w:space="0" w:color="auto"/>
                <w:left w:val="none" w:sz="0" w:space="0" w:color="auto"/>
                <w:bottom w:val="none" w:sz="0" w:space="0" w:color="auto"/>
                <w:right w:val="none" w:sz="0" w:space="0" w:color="auto"/>
              </w:divBdr>
            </w:div>
            <w:div w:id="59838528">
              <w:marLeft w:val="0"/>
              <w:marRight w:val="0"/>
              <w:marTop w:val="0"/>
              <w:marBottom w:val="0"/>
              <w:divBdr>
                <w:top w:val="none" w:sz="0" w:space="0" w:color="auto"/>
                <w:left w:val="none" w:sz="0" w:space="0" w:color="auto"/>
                <w:bottom w:val="none" w:sz="0" w:space="0" w:color="auto"/>
                <w:right w:val="none" w:sz="0" w:space="0" w:color="auto"/>
              </w:divBdr>
            </w:div>
            <w:div w:id="95294158">
              <w:marLeft w:val="0"/>
              <w:marRight w:val="0"/>
              <w:marTop w:val="0"/>
              <w:marBottom w:val="0"/>
              <w:divBdr>
                <w:top w:val="none" w:sz="0" w:space="0" w:color="auto"/>
                <w:left w:val="none" w:sz="0" w:space="0" w:color="auto"/>
                <w:bottom w:val="none" w:sz="0" w:space="0" w:color="auto"/>
                <w:right w:val="none" w:sz="0" w:space="0" w:color="auto"/>
              </w:divBdr>
            </w:div>
            <w:div w:id="124079451">
              <w:marLeft w:val="0"/>
              <w:marRight w:val="0"/>
              <w:marTop w:val="0"/>
              <w:marBottom w:val="0"/>
              <w:divBdr>
                <w:top w:val="none" w:sz="0" w:space="0" w:color="auto"/>
                <w:left w:val="none" w:sz="0" w:space="0" w:color="auto"/>
                <w:bottom w:val="none" w:sz="0" w:space="0" w:color="auto"/>
                <w:right w:val="none" w:sz="0" w:space="0" w:color="auto"/>
              </w:divBdr>
            </w:div>
            <w:div w:id="818771998">
              <w:marLeft w:val="0"/>
              <w:marRight w:val="0"/>
              <w:marTop w:val="0"/>
              <w:marBottom w:val="0"/>
              <w:divBdr>
                <w:top w:val="none" w:sz="0" w:space="0" w:color="auto"/>
                <w:left w:val="none" w:sz="0" w:space="0" w:color="auto"/>
                <w:bottom w:val="none" w:sz="0" w:space="0" w:color="auto"/>
                <w:right w:val="none" w:sz="0" w:space="0" w:color="auto"/>
              </w:divBdr>
            </w:div>
            <w:div w:id="1307126763">
              <w:marLeft w:val="0"/>
              <w:marRight w:val="0"/>
              <w:marTop w:val="0"/>
              <w:marBottom w:val="0"/>
              <w:divBdr>
                <w:top w:val="none" w:sz="0" w:space="0" w:color="auto"/>
                <w:left w:val="none" w:sz="0" w:space="0" w:color="auto"/>
                <w:bottom w:val="none" w:sz="0" w:space="0" w:color="auto"/>
                <w:right w:val="none" w:sz="0" w:space="0" w:color="auto"/>
              </w:divBdr>
            </w:div>
            <w:div w:id="1680236210">
              <w:marLeft w:val="0"/>
              <w:marRight w:val="0"/>
              <w:marTop w:val="0"/>
              <w:marBottom w:val="0"/>
              <w:divBdr>
                <w:top w:val="none" w:sz="0" w:space="0" w:color="auto"/>
                <w:left w:val="none" w:sz="0" w:space="0" w:color="auto"/>
                <w:bottom w:val="none" w:sz="0" w:space="0" w:color="auto"/>
                <w:right w:val="none" w:sz="0" w:space="0" w:color="auto"/>
              </w:divBdr>
            </w:div>
            <w:div w:id="103617065">
              <w:marLeft w:val="0"/>
              <w:marRight w:val="0"/>
              <w:marTop w:val="0"/>
              <w:marBottom w:val="0"/>
              <w:divBdr>
                <w:top w:val="none" w:sz="0" w:space="0" w:color="auto"/>
                <w:left w:val="none" w:sz="0" w:space="0" w:color="auto"/>
                <w:bottom w:val="none" w:sz="0" w:space="0" w:color="auto"/>
                <w:right w:val="none" w:sz="0" w:space="0" w:color="auto"/>
              </w:divBdr>
            </w:div>
            <w:div w:id="964505930">
              <w:marLeft w:val="0"/>
              <w:marRight w:val="0"/>
              <w:marTop w:val="0"/>
              <w:marBottom w:val="0"/>
              <w:divBdr>
                <w:top w:val="none" w:sz="0" w:space="0" w:color="auto"/>
                <w:left w:val="none" w:sz="0" w:space="0" w:color="auto"/>
                <w:bottom w:val="none" w:sz="0" w:space="0" w:color="auto"/>
                <w:right w:val="none" w:sz="0" w:space="0" w:color="auto"/>
              </w:divBdr>
            </w:div>
            <w:div w:id="2067876454">
              <w:marLeft w:val="0"/>
              <w:marRight w:val="0"/>
              <w:marTop w:val="0"/>
              <w:marBottom w:val="0"/>
              <w:divBdr>
                <w:top w:val="none" w:sz="0" w:space="0" w:color="auto"/>
                <w:left w:val="none" w:sz="0" w:space="0" w:color="auto"/>
                <w:bottom w:val="none" w:sz="0" w:space="0" w:color="auto"/>
                <w:right w:val="none" w:sz="0" w:space="0" w:color="auto"/>
              </w:divBdr>
            </w:div>
            <w:div w:id="933586786">
              <w:marLeft w:val="0"/>
              <w:marRight w:val="0"/>
              <w:marTop w:val="0"/>
              <w:marBottom w:val="0"/>
              <w:divBdr>
                <w:top w:val="none" w:sz="0" w:space="0" w:color="auto"/>
                <w:left w:val="none" w:sz="0" w:space="0" w:color="auto"/>
                <w:bottom w:val="none" w:sz="0" w:space="0" w:color="auto"/>
                <w:right w:val="none" w:sz="0" w:space="0" w:color="auto"/>
              </w:divBdr>
            </w:div>
            <w:div w:id="864828535">
              <w:marLeft w:val="0"/>
              <w:marRight w:val="0"/>
              <w:marTop w:val="0"/>
              <w:marBottom w:val="0"/>
              <w:divBdr>
                <w:top w:val="none" w:sz="0" w:space="0" w:color="auto"/>
                <w:left w:val="none" w:sz="0" w:space="0" w:color="auto"/>
                <w:bottom w:val="none" w:sz="0" w:space="0" w:color="auto"/>
                <w:right w:val="none" w:sz="0" w:space="0" w:color="auto"/>
              </w:divBdr>
            </w:div>
            <w:div w:id="1014307655">
              <w:marLeft w:val="0"/>
              <w:marRight w:val="0"/>
              <w:marTop w:val="0"/>
              <w:marBottom w:val="0"/>
              <w:divBdr>
                <w:top w:val="none" w:sz="0" w:space="0" w:color="auto"/>
                <w:left w:val="none" w:sz="0" w:space="0" w:color="auto"/>
                <w:bottom w:val="none" w:sz="0" w:space="0" w:color="auto"/>
                <w:right w:val="none" w:sz="0" w:space="0" w:color="auto"/>
              </w:divBdr>
            </w:div>
            <w:div w:id="1881555021">
              <w:marLeft w:val="0"/>
              <w:marRight w:val="0"/>
              <w:marTop w:val="0"/>
              <w:marBottom w:val="0"/>
              <w:divBdr>
                <w:top w:val="none" w:sz="0" w:space="0" w:color="auto"/>
                <w:left w:val="none" w:sz="0" w:space="0" w:color="auto"/>
                <w:bottom w:val="none" w:sz="0" w:space="0" w:color="auto"/>
                <w:right w:val="none" w:sz="0" w:space="0" w:color="auto"/>
              </w:divBdr>
            </w:div>
            <w:div w:id="1434127702">
              <w:marLeft w:val="0"/>
              <w:marRight w:val="0"/>
              <w:marTop w:val="0"/>
              <w:marBottom w:val="0"/>
              <w:divBdr>
                <w:top w:val="none" w:sz="0" w:space="0" w:color="auto"/>
                <w:left w:val="none" w:sz="0" w:space="0" w:color="auto"/>
                <w:bottom w:val="none" w:sz="0" w:space="0" w:color="auto"/>
                <w:right w:val="none" w:sz="0" w:space="0" w:color="auto"/>
              </w:divBdr>
            </w:div>
            <w:div w:id="858392636">
              <w:marLeft w:val="0"/>
              <w:marRight w:val="0"/>
              <w:marTop w:val="0"/>
              <w:marBottom w:val="0"/>
              <w:divBdr>
                <w:top w:val="none" w:sz="0" w:space="0" w:color="auto"/>
                <w:left w:val="none" w:sz="0" w:space="0" w:color="auto"/>
                <w:bottom w:val="none" w:sz="0" w:space="0" w:color="auto"/>
                <w:right w:val="none" w:sz="0" w:space="0" w:color="auto"/>
              </w:divBdr>
            </w:div>
            <w:div w:id="1672904454">
              <w:marLeft w:val="0"/>
              <w:marRight w:val="0"/>
              <w:marTop w:val="0"/>
              <w:marBottom w:val="0"/>
              <w:divBdr>
                <w:top w:val="none" w:sz="0" w:space="0" w:color="auto"/>
                <w:left w:val="none" w:sz="0" w:space="0" w:color="auto"/>
                <w:bottom w:val="none" w:sz="0" w:space="0" w:color="auto"/>
                <w:right w:val="none" w:sz="0" w:space="0" w:color="auto"/>
              </w:divBdr>
            </w:div>
            <w:div w:id="970599607">
              <w:marLeft w:val="0"/>
              <w:marRight w:val="0"/>
              <w:marTop w:val="0"/>
              <w:marBottom w:val="0"/>
              <w:divBdr>
                <w:top w:val="none" w:sz="0" w:space="0" w:color="auto"/>
                <w:left w:val="none" w:sz="0" w:space="0" w:color="auto"/>
                <w:bottom w:val="none" w:sz="0" w:space="0" w:color="auto"/>
                <w:right w:val="none" w:sz="0" w:space="0" w:color="auto"/>
              </w:divBdr>
            </w:div>
            <w:div w:id="222301857">
              <w:marLeft w:val="0"/>
              <w:marRight w:val="0"/>
              <w:marTop w:val="0"/>
              <w:marBottom w:val="0"/>
              <w:divBdr>
                <w:top w:val="none" w:sz="0" w:space="0" w:color="auto"/>
                <w:left w:val="none" w:sz="0" w:space="0" w:color="auto"/>
                <w:bottom w:val="none" w:sz="0" w:space="0" w:color="auto"/>
                <w:right w:val="none" w:sz="0" w:space="0" w:color="auto"/>
              </w:divBdr>
            </w:div>
            <w:div w:id="803039282">
              <w:marLeft w:val="0"/>
              <w:marRight w:val="0"/>
              <w:marTop w:val="0"/>
              <w:marBottom w:val="0"/>
              <w:divBdr>
                <w:top w:val="none" w:sz="0" w:space="0" w:color="auto"/>
                <w:left w:val="none" w:sz="0" w:space="0" w:color="auto"/>
                <w:bottom w:val="none" w:sz="0" w:space="0" w:color="auto"/>
                <w:right w:val="none" w:sz="0" w:space="0" w:color="auto"/>
              </w:divBdr>
            </w:div>
          </w:divsChild>
        </w:div>
        <w:div w:id="1050493776">
          <w:marLeft w:val="0"/>
          <w:marRight w:val="0"/>
          <w:marTop w:val="0"/>
          <w:marBottom w:val="0"/>
          <w:divBdr>
            <w:top w:val="none" w:sz="0" w:space="0" w:color="auto"/>
            <w:left w:val="none" w:sz="0" w:space="0" w:color="auto"/>
            <w:bottom w:val="none" w:sz="0" w:space="0" w:color="auto"/>
            <w:right w:val="none" w:sz="0" w:space="0" w:color="auto"/>
          </w:divBdr>
        </w:div>
        <w:div w:id="1644501961">
          <w:marLeft w:val="0"/>
          <w:marRight w:val="0"/>
          <w:marTop w:val="0"/>
          <w:marBottom w:val="0"/>
          <w:divBdr>
            <w:top w:val="none" w:sz="0" w:space="0" w:color="auto"/>
            <w:left w:val="none" w:sz="0" w:space="0" w:color="auto"/>
            <w:bottom w:val="none" w:sz="0" w:space="0" w:color="auto"/>
            <w:right w:val="none" w:sz="0" w:space="0" w:color="auto"/>
          </w:divBdr>
        </w:div>
        <w:div w:id="167134796">
          <w:marLeft w:val="0"/>
          <w:marRight w:val="0"/>
          <w:marTop w:val="0"/>
          <w:marBottom w:val="0"/>
          <w:divBdr>
            <w:top w:val="none" w:sz="0" w:space="0" w:color="auto"/>
            <w:left w:val="none" w:sz="0" w:space="0" w:color="auto"/>
            <w:bottom w:val="none" w:sz="0" w:space="0" w:color="auto"/>
            <w:right w:val="none" w:sz="0" w:space="0" w:color="auto"/>
          </w:divBdr>
        </w:div>
        <w:div w:id="1862477553">
          <w:marLeft w:val="0"/>
          <w:marRight w:val="0"/>
          <w:marTop w:val="0"/>
          <w:marBottom w:val="0"/>
          <w:divBdr>
            <w:top w:val="none" w:sz="0" w:space="0" w:color="auto"/>
            <w:left w:val="none" w:sz="0" w:space="0" w:color="auto"/>
            <w:bottom w:val="none" w:sz="0" w:space="0" w:color="auto"/>
            <w:right w:val="none" w:sz="0" w:space="0" w:color="auto"/>
          </w:divBdr>
        </w:div>
        <w:div w:id="1967470953">
          <w:marLeft w:val="0"/>
          <w:marRight w:val="0"/>
          <w:marTop w:val="0"/>
          <w:marBottom w:val="0"/>
          <w:divBdr>
            <w:top w:val="none" w:sz="0" w:space="0" w:color="auto"/>
            <w:left w:val="none" w:sz="0" w:space="0" w:color="auto"/>
            <w:bottom w:val="none" w:sz="0" w:space="0" w:color="auto"/>
            <w:right w:val="none" w:sz="0" w:space="0" w:color="auto"/>
          </w:divBdr>
        </w:div>
        <w:div w:id="488716827">
          <w:marLeft w:val="0"/>
          <w:marRight w:val="0"/>
          <w:marTop w:val="0"/>
          <w:marBottom w:val="0"/>
          <w:divBdr>
            <w:top w:val="none" w:sz="0" w:space="0" w:color="auto"/>
            <w:left w:val="none" w:sz="0" w:space="0" w:color="auto"/>
            <w:bottom w:val="none" w:sz="0" w:space="0" w:color="auto"/>
            <w:right w:val="none" w:sz="0" w:space="0" w:color="auto"/>
          </w:divBdr>
        </w:div>
        <w:div w:id="1147283718">
          <w:marLeft w:val="0"/>
          <w:marRight w:val="0"/>
          <w:marTop w:val="0"/>
          <w:marBottom w:val="0"/>
          <w:divBdr>
            <w:top w:val="none" w:sz="0" w:space="0" w:color="auto"/>
            <w:left w:val="none" w:sz="0" w:space="0" w:color="auto"/>
            <w:bottom w:val="none" w:sz="0" w:space="0" w:color="auto"/>
            <w:right w:val="none" w:sz="0" w:space="0" w:color="auto"/>
          </w:divBdr>
        </w:div>
        <w:div w:id="1889100993">
          <w:marLeft w:val="0"/>
          <w:marRight w:val="0"/>
          <w:marTop w:val="0"/>
          <w:marBottom w:val="0"/>
          <w:divBdr>
            <w:top w:val="none" w:sz="0" w:space="0" w:color="auto"/>
            <w:left w:val="none" w:sz="0" w:space="0" w:color="auto"/>
            <w:bottom w:val="none" w:sz="0" w:space="0" w:color="auto"/>
            <w:right w:val="none" w:sz="0" w:space="0" w:color="auto"/>
          </w:divBdr>
        </w:div>
        <w:div w:id="1424034976">
          <w:marLeft w:val="0"/>
          <w:marRight w:val="0"/>
          <w:marTop w:val="0"/>
          <w:marBottom w:val="0"/>
          <w:divBdr>
            <w:top w:val="none" w:sz="0" w:space="0" w:color="auto"/>
            <w:left w:val="none" w:sz="0" w:space="0" w:color="auto"/>
            <w:bottom w:val="none" w:sz="0" w:space="0" w:color="auto"/>
            <w:right w:val="none" w:sz="0" w:space="0" w:color="auto"/>
          </w:divBdr>
        </w:div>
        <w:div w:id="1941984769">
          <w:marLeft w:val="0"/>
          <w:marRight w:val="0"/>
          <w:marTop w:val="0"/>
          <w:marBottom w:val="0"/>
          <w:divBdr>
            <w:top w:val="none" w:sz="0" w:space="0" w:color="auto"/>
            <w:left w:val="none" w:sz="0" w:space="0" w:color="auto"/>
            <w:bottom w:val="none" w:sz="0" w:space="0" w:color="auto"/>
            <w:right w:val="none" w:sz="0" w:space="0" w:color="auto"/>
          </w:divBdr>
        </w:div>
        <w:div w:id="378360377">
          <w:marLeft w:val="0"/>
          <w:marRight w:val="0"/>
          <w:marTop w:val="0"/>
          <w:marBottom w:val="0"/>
          <w:divBdr>
            <w:top w:val="none" w:sz="0" w:space="0" w:color="auto"/>
            <w:left w:val="none" w:sz="0" w:space="0" w:color="auto"/>
            <w:bottom w:val="none" w:sz="0" w:space="0" w:color="auto"/>
            <w:right w:val="none" w:sz="0" w:space="0" w:color="auto"/>
          </w:divBdr>
        </w:div>
        <w:div w:id="1691637421">
          <w:marLeft w:val="0"/>
          <w:marRight w:val="0"/>
          <w:marTop w:val="0"/>
          <w:marBottom w:val="0"/>
          <w:divBdr>
            <w:top w:val="none" w:sz="0" w:space="0" w:color="auto"/>
            <w:left w:val="none" w:sz="0" w:space="0" w:color="auto"/>
            <w:bottom w:val="none" w:sz="0" w:space="0" w:color="auto"/>
            <w:right w:val="none" w:sz="0" w:space="0" w:color="auto"/>
          </w:divBdr>
        </w:div>
        <w:div w:id="1424033423">
          <w:marLeft w:val="0"/>
          <w:marRight w:val="0"/>
          <w:marTop w:val="0"/>
          <w:marBottom w:val="0"/>
          <w:divBdr>
            <w:top w:val="none" w:sz="0" w:space="0" w:color="auto"/>
            <w:left w:val="none" w:sz="0" w:space="0" w:color="auto"/>
            <w:bottom w:val="none" w:sz="0" w:space="0" w:color="auto"/>
            <w:right w:val="none" w:sz="0" w:space="0" w:color="auto"/>
          </w:divBdr>
        </w:div>
        <w:div w:id="936671227">
          <w:marLeft w:val="0"/>
          <w:marRight w:val="0"/>
          <w:marTop w:val="0"/>
          <w:marBottom w:val="0"/>
          <w:divBdr>
            <w:top w:val="none" w:sz="0" w:space="0" w:color="auto"/>
            <w:left w:val="none" w:sz="0" w:space="0" w:color="auto"/>
            <w:bottom w:val="none" w:sz="0" w:space="0" w:color="auto"/>
            <w:right w:val="none" w:sz="0" w:space="0" w:color="auto"/>
          </w:divBdr>
        </w:div>
        <w:div w:id="365639123">
          <w:marLeft w:val="0"/>
          <w:marRight w:val="0"/>
          <w:marTop w:val="0"/>
          <w:marBottom w:val="0"/>
          <w:divBdr>
            <w:top w:val="none" w:sz="0" w:space="0" w:color="auto"/>
            <w:left w:val="none" w:sz="0" w:space="0" w:color="auto"/>
            <w:bottom w:val="none" w:sz="0" w:space="0" w:color="auto"/>
            <w:right w:val="none" w:sz="0" w:space="0" w:color="auto"/>
          </w:divBdr>
        </w:div>
        <w:div w:id="137308481">
          <w:marLeft w:val="0"/>
          <w:marRight w:val="0"/>
          <w:marTop w:val="0"/>
          <w:marBottom w:val="0"/>
          <w:divBdr>
            <w:top w:val="none" w:sz="0" w:space="0" w:color="auto"/>
            <w:left w:val="none" w:sz="0" w:space="0" w:color="auto"/>
            <w:bottom w:val="none" w:sz="0" w:space="0" w:color="auto"/>
            <w:right w:val="none" w:sz="0" w:space="0" w:color="auto"/>
          </w:divBdr>
        </w:div>
        <w:div w:id="621040367">
          <w:marLeft w:val="0"/>
          <w:marRight w:val="0"/>
          <w:marTop w:val="0"/>
          <w:marBottom w:val="0"/>
          <w:divBdr>
            <w:top w:val="none" w:sz="0" w:space="0" w:color="auto"/>
            <w:left w:val="none" w:sz="0" w:space="0" w:color="auto"/>
            <w:bottom w:val="none" w:sz="0" w:space="0" w:color="auto"/>
            <w:right w:val="none" w:sz="0" w:space="0" w:color="auto"/>
          </w:divBdr>
        </w:div>
        <w:div w:id="726493922">
          <w:marLeft w:val="0"/>
          <w:marRight w:val="0"/>
          <w:marTop w:val="0"/>
          <w:marBottom w:val="0"/>
          <w:divBdr>
            <w:top w:val="none" w:sz="0" w:space="0" w:color="auto"/>
            <w:left w:val="none" w:sz="0" w:space="0" w:color="auto"/>
            <w:bottom w:val="none" w:sz="0" w:space="0" w:color="auto"/>
            <w:right w:val="none" w:sz="0" w:space="0" w:color="auto"/>
          </w:divBdr>
        </w:div>
        <w:div w:id="2071804677">
          <w:marLeft w:val="0"/>
          <w:marRight w:val="0"/>
          <w:marTop w:val="0"/>
          <w:marBottom w:val="0"/>
          <w:divBdr>
            <w:top w:val="none" w:sz="0" w:space="0" w:color="auto"/>
            <w:left w:val="none" w:sz="0" w:space="0" w:color="auto"/>
            <w:bottom w:val="none" w:sz="0" w:space="0" w:color="auto"/>
            <w:right w:val="none" w:sz="0" w:space="0" w:color="auto"/>
          </w:divBdr>
        </w:div>
        <w:div w:id="1491872967">
          <w:marLeft w:val="0"/>
          <w:marRight w:val="0"/>
          <w:marTop w:val="0"/>
          <w:marBottom w:val="0"/>
          <w:divBdr>
            <w:top w:val="none" w:sz="0" w:space="0" w:color="auto"/>
            <w:left w:val="none" w:sz="0" w:space="0" w:color="auto"/>
            <w:bottom w:val="none" w:sz="0" w:space="0" w:color="auto"/>
            <w:right w:val="none" w:sz="0" w:space="0" w:color="auto"/>
          </w:divBdr>
        </w:div>
        <w:div w:id="1881744267">
          <w:marLeft w:val="0"/>
          <w:marRight w:val="0"/>
          <w:marTop w:val="0"/>
          <w:marBottom w:val="0"/>
          <w:divBdr>
            <w:top w:val="none" w:sz="0" w:space="0" w:color="auto"/>
            <w:left w:val="none" w:sz="0" w:space="0" w:color="auto"/>
            <w:bottom w:val="none" w:sz="0" w:space="0" w:color="auto"/>
            <w:right w:val="none" w:sz="0" w:space="0" w:color="auto"/>
          </w:divBdr>
        </w:div>
        <w:div w:id="279650374">
          <w:marLeft w:val="0"/>
          <w:marRight w:val="0"/>
          <w:marTop w:val="0"/>
          <w:marBottom w:val="0"/>
          <w:divBdr>
            <w:top w:val="none" w:sz="0" w:space="0" w:color="auto"/>
            <w:left w:val="none" w:sz="0" w:space="0" w:color="auto"/>
            <w:bottom w:val="none" w:sz="0" w:space="0" w:color="auto"/>
            <w:right w:val="none" w:sz="0" w:space="0" w:color="auto"/>
          </w:divBdr>
        </w:div>
        <w:div w:id="444035683">
          <w:marLeft w:val="0"/>
          <w:marRight w:val="0"/>
          <w:marTop w:val="0"/>
          <w:marBottom w:val="0"/>
          <w:divBdr>
            <w:top w:val="none" w:sz="0" w:space="0" w:color="auto"/>
            <w:left w:val="none" w:sz="0" w:space="0" w:color="auto"/>
            <w:bottom w:val="none" w:sz="0" w:space="0" w:color="auto"/>
            <w:right w:val="none" w:sz="0" w:space="0" w:color="auto"/>
          </w:divBdr>
          <w:divsChild>
            <w:div w:id="1850943391">
              <w:marLeft w:val="-75"/>
              <w:marRight w:val="0"/>
              <w:marTop w:val="30"/>
              <w:marBottom w:val="30"/>
              <w:divBdr>
                <w:top w:val="none" w:sz="0" w:space="0" w:color="auto"/>
                <w:left w:val="none" w:sz="0" w:space="0" w:color="auto"/>
                <w:bottom w:val="none" w:sz="0" w:space="0" w:color="auto"/>
                <w:right w:val="none" w:sz="0" w:space="0" w:color="auto"/>
              </w:divBdr>
              <w:divsChild>
                <w:div w:id="1347442353">
                  <w:marLeft w:val="0"/>
                  <w:marRight w:val="0"/>
                  <w:marTop w:val="0"/>
                  <w:marBottom w:val="0"/>
                  <w:divBdr>
                    <w:top w:val="none" w:sz="0" w:space="0" w:color="auto"/>
                    <w:left w:val="none" w:sz="0" w:space="0" w:color="auto"/>
                    <w:bottom w:val="none" w:sz="0" w:space="0" w:color="auto"/>
                    <w:right w:val="none" w:sz="0" w:space="0" w:color="auto"/>
                  </w:divBdr>
                  <w:divsChild>
                    <w:div w:id="763067366">
                      <w:marLeft w:val="0"/>
                      <w:marRight w:val="0"/>
                      <w:marTop w:val="0"/>
                      <w:marBottom w:val="0"/>
                      <w:divBdr>
                        <w:top w:val="none" w:sz="0" w:space="0" w:color="auto"/>
                        <w:left w:val="none" w:sz="0" w:space="0" w:color="auto"/>
                        <w:bottom w:val="none" w:sz="0" w:space="0" w:color="auto"/>
                        <w:right w:val="none" w:sz="0" w:space="0" w:color="auto"/>
                      </w:divBdr>
                    </w:div>
                  </w:divsChild>
                </w:div>
                <w:div w:id="1510946155">
                  <w:marLeft w:val="0"/>
                  <w:marRight w:val="0"/>
                  <w:marTop w:val="0"/>
                  <w:marBottom w:val="0"/>
                  <w:divBdr>
                    <w:top w:val="none" w:sz="0" w:space="0" w:color="auto"/>
                    <w:left w:val="none" w:sz="0" w:space="0" w:color="auto"/>
                    <w:bottom w:val="none" w:sz="0" w:space="0" w:color="auto"/>
                    <w:right w:val="none" w:sz="0" w:space="0" w:color="auto"/>
                  </w:divBdr>
                  <w:divsChild>
                    <w:div w:id="185402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1888639">
          <w:marLeft w:val="0"/>
          <w:marRight w:val="0"/>
          <w:marTop w:val="0"/>
          <w:marBottom w:val="0"/>
          <w:divBdr>
            <w:top w:val="none" w:sz="0" w:space="0" w:color="auto"/>
            <w:left w:val="none" w:sz="0" w:space="0" w:color="auto"/>
            <w:bottom w:val="none" w:sz="0" w:space="0" w:color="auto"/>
            <w:right w:val="none" w:sz="0" w:space="0" w:color="auto"/>
          </w:divBdr>
          <w:divsChild>
            <w:div w:id="1621569526">
              <w:marLeft w:val="0"/>
              <w:marRight w:val="0"/>
              <w:marTop w:val="0"/>
              <w:marBottom w:val="0"/>
              <w:divBdr>
                <w:top w:val="none" w:sz="0" w:space="0" w:color="auto"/>
                <w:left w:val="none" w:sz="0" w:space="0" w:color="auto"/>
                <w:bottom w:val="none" w:sz="0" w:space="0" w:color="auto"/>
                <w:right w:val="none" w:sz="0" w:space="0" w:color="auto"/>
              </w:divBdr>
            </w:div>
          </w:divsChild>
        </w:div>
        <w:div w:id="35854680">
          <w:marLeft w:val="0"/>
          <w:marRight w:val="0"/>
          <w:marTop w:val="0"/>
          <w:marBottom w:val="0"/>
          <w:divBdr>
            <w:top w:val="none" w:sz="0" w:space="0" w:color="auto"/>
            <w:left w:val="none" w:sz="0" w:space="0" w:color="auto"/>
            <w:bottom w:val="none" w:sz="0" w:space="0" w:color="auto"/>
            <w:right w:val="none" w:sz="0" w:space="0" w:color="auto"/>
          </w:divBdr>
          <w:divsChild>
            <w:div w:id="1754282455">
              <w:marLeft w:val="0"/>
              <w:marRight w:val="0"/>
              <w:marTop w:val="0"/>
              <w:marBottom w:val="0"/>
              <w:divBdr>
                <w:top w:val="none" w:sz="0" w:space="0" w:color="auto"/>
                <w:left w:val="none" w:sz="0" w:space="0" w:color="auto"/>
                <w:bottom w:val="none" w:sz="0" w:space="0" w:color="auto"/>
                <w:right w:val="none" w:sz="0" w:space="0" w:color="auto"/>
              </w:divBdr>
            </w:div>
          </w:divsChild>
        </w:div>
        <w:div w:id="1791317237">
          <w:marLeft w:val="0"/>
          <w:marRight w:val="0"/>
          <w:marTop w:val="0"/>
          <w:marBottom w:val="0"/>
          <w:divBdr>
            <w:top w:val="none" w:sz="0" w:space="0" w:color="auto"/>
            <w:left w:val="none" w:sz="0" w:space="0" w:color="auto"/>
            <w:bottom w:val="none" w:sz="0" w:space="0" w:color="auto"/>
            <w:right w:val="none" w:sz="0" w:space="0" w:color="auto"/>
          </w:divBdr>
        </w:div>
        <w:div w:id="1425226165">
          <w:marLeft w:val="0"/>
          <w:marRight w:val="0"/>
          <w:marTop w:val="0"/>
          <w:marBottom w:val="0"/>
          <w:divBdr>
            <w:top w:val="none" w:sz="0" w:space="0" w:color="auto"/>
            <w:left w:val="none" w:sz="0" w:space="0" w:color="auto"/>
            <w:bottom w:val="none" w:sz="0" w:space="0" w:color="auto"/>
            <w:right w:val="none" w:sz="0" w:space="0" w:color="auto"/>
          </w:divBdr>
        </w:div>
        <w:div w:id="1806846963">
          <w:marLeft w:val="0"/>
          <w:marRight w:val="0"/>
          <w:marTop w:val="0"/>
          <w:marBottom w:val="0"/>
          <w:divBdr>
            <w:top w:val="none" w:sz="0" w:space="0" w:color="auto"/>
            <w:left w:val="none" w:sz="0" w:space="0" w:color="auto"/>
            <w:bottom w:val="none" w:sz="0" w:space="0" w:color="auto"/>
            <w:right w:val="none" w:sz="0" w:space="0" w:color="auto"/>
          </w:divBdr>
        </w:div>
        <w:div w:id="1426072664">
          <w:marLeft w:val="0"/>
          <w:marRight w:val="0"/>
          <w:marTop w:val="0"/>
          <w:marBottom w:val="0"/>
          <w:divBdr>
            <w:top w:val="none" w:sz="0" w:space="0" w:color="auto"/>
            <w:left w:val="none" w:sz="0" w:space="0" w:color="auto"/>
            <w:bottom w:val="none" w:sz="0" w:space="0" w:color="auto"/>
            <w:right w:val="none" w:sz="0" w:space="0" w:color="auto"/>
          </w:divBdr>
        </w:div>
        <w:div w:id="1936863304">
          <w:marLeft w:val="0"/>
          <w:marRight w:val="0"/>
          <w:marTop w:val="0"/>
          <w:marBottom w:val="0"/>
          <w:divBdr>
            <w:top w:val="none" w:sz="0" w:space="0" w:color="auto"/>
            <w:left w:val="none" w:sz="0" w:space="0" w:color="auto"/>
            <w:bottom w:val="none" w:sz="0" w:space="0" w:color="auto"/>
            <w:right w:val="none" w:sz="0" w:space="0" w:color="auto"/>
          </w:divBdr>
          <w:divsChild>
            <w:div w:id="2145852321">
              <w:marLeft w:val="-75"/>
              <w:marRight w:val="0"/>
              <w:marTop w:val="30"/>
              <w:marBottom w:val="30"/>
              <w:divBdr>
                <w:top w:val="none" w:sz="0" w:space="0" w:color="auto"/>
                <w:left w:val="none" w:sz="0" w:space="0" w:color="auto"/>
                <w:bottom w:val="none" w:sz="0" w:space="0" w:color="auto"/>
                <w:right w:val="none" w:sz="0" w:space="0" w:color="auto"/>
              </w:divBdr>
              <w:divsChild>
                <w:div w:id="1079212442">
                  <w:marLeft w:val="0"/>
                  <w:marRight w:val="0"/>
                  <w:marTop w:val="0"/>
                  <w:marBottom w:val="0"/>
                  <w:divBdr>
                    <w:top w:val="none" w:sz="0" w:space="0" w:color="auto"/>
                    <w:left w:val="none" w:sz="0" w:space="0" w:color="auto"/>
                    <w:bottom w:val="none" w:sz="0" w:space="0" w:color="auto"/>
                    <w:right w:val="none" w:sz="0" w:space="0" w:color="auto"/>
                  </w:divBdr>
                  <w:divsChild>
                    <w:div w:id="1434520418">
                      <w:marLeft w:val="0"/>
                      <w:marRight w:val="0"/>
                      <w:marTop w:val="0"/>
                      <w:marBottom w:val="0"/>
                      <w:divBdr>
                        <w:top w:val="none" w:sz="0" w:space="0" w:color="auto"/>
                        <w:left w:val="none" w:sz="0" w:space="0" w:color="auto"/>
                        <w:bottom w:val="none" w:sz="0" w:space="0" w:color="auto"/>
                        <w:right w:val="none" w:sz="0" w:space="0" w:color="auto"/>
                      </w:divBdr>
                    </w:div>
                  </w:divsChild>
                </w:div>
                <w:div w:id="1321276972">
                  <w:marLeft w:val="0"/>
                  <w:marRight w:val="0"/>
                  <w:marTop w:val="0"/>
                  <w:marBottom w:val="0"/>
                  <w:divBdr>
                    <w:top w:val="none" w:sz="0" w:space="0" w:color="auto"/>
                    <w:left w:val="none" w:sz="0" w:space="0" w:color="auto"/>
                    <w:bottom w:val="none" w:sz="0" w:space="0" w:color="auto"/>
                    <w:right w:val="none" w:sz="0" w:space="0" w:color="auto"/>
                  </w:divBdr>
                  <w:divsChild>
                    <w:div w:id="734008223">
                      <w:marLeft w:val="0"/>
                      <w:marRight w:val="0"/>
                      <w:marTop w:val="0"/>
                      <w:marBottom w:val="0"/>
                      <w:divBdr>
                        <w:top w:val="none" w:sz="0" w:space="0" w:color="auto"/>
                        <w:left w:val="none" w:sz="0" w:space="0" w:color="auto"/>
                        <w:bottom w:val="none" w:sz="0" w:space="0" w:color="auto"/>
                        <w:right w:val="none" w:sz="0" w:space="0" w:color="auto"/>
                      </w:divBdr>
                    </w:div>
                    <w:div w:id="1034697327">
                      <w:marLeft w:val="0"/>
                      <w:marRight w:val="0"/>
                      <w:marTop w:val="0"/>
                      <w:marBottom w:val="0"/>
                      <w:divBdr>
                        <w:top w:val="none" w:sz="0" w:space="0" w:color="auto"/>
                        <w:left w:val="none" w:sz="0" w:space="0" w:color="auto"/>
                        <w:bottom w:val="none" w:sz="0" w:space="0" w:color="auto"/>
                        <w:right w:val="none" w:sz="0" w:space="0" w:color="auto"/>
                      </w:divBdr>
                    </w:div>
                  </w:divsChild>
                </w:div>
                <w:div w:id="110823986">
                  <w:marLeft w:val="0"/>
                  <w:marRight w:val="0"/>
                  <w:marTop w:val="0"/>
                  <w:marBottom w:val="0"/>
                  <w:divBdr>
                    <w:top w:val="none" w:sz="0" w:space="0" w:color="auto"/>
                    <w:left w:val="none" w:sz="0" w:space="0" w:color="auto"/>
                    <w:bottom w:val="none" w:sz="0" w:space="0" w:color="auto"/>
                    <w:right w:val="none" w:sz="0" w:space="0" w:color="auto"/>
                  </w:divBdr>
                  <w:divsChild>
                    <w:div w:id="89104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8466397">
          <w:marLeft w:val="0"/>
          <w:marRight w:val="0"/>
          <w:marTop w:val="0"/>
          <w:marBottom w:val="0"/>
          <w:divBdr>
            <w:top w:val="none" w:sz="0" w:space="0" w:color="auto"/>
            <w:left w:val="none" w:sz="0" w:space="0" w:color="auto"/>
            <w:bottom w:val="none" w:sz="0" w:space="0" w:color="auto"/>
            <w:right w:val="none" w:sz="0" w:space="0" w:color="auto"/>
          </w:divBdr>
        </w:div>
        <w:div w:id="480733703">
          <w:marLeft w:val="0"/>
          <w:marRight w:val="0"/>
          <w:marTop w:val="0"/>
          <w:marBottom w:val="0"/>
          <w:divBdr>
            <w:top w:val="none" w:sz="0" w:space="0" w:color="auto"/>
            <w:left w:val="none" w:sz="0" w:space="0" w:color="auto"/>
            <w:bottom w:val="none" w:sz="0" w:space="0" w:color="auto"/>
            <w:right w:val="none" w:sz="0" w:space="0" w:color="auto"/>
          </w:divBdr>
          <w:divsChild>
            <w:div w:id="1088577240">
              <w:marLeft w:val="-75"/>
              <w:marRight w:val="0"/>
              <w:marTop w:val="30"/>
              <w:marBottom w:val="30"/>
              <w:divBdr>
                <w:top w:val="none" w:sz="0" w:space="0" w:color="auto"/>
                <w:left w:val="none" w:sz="0" w:space="0" w:color="auto"/>
                <w:bottom w:val="none" w:sz="0" w:space="0" w:color="auto"/>
                <w:right w:val="none" w:sz="0" w:space="0" w:color="auto"/>
              </w:divBdr>
              <w:divsChild>
                <w:div w:id="837623912">
                  <w:marLeft w:val="0"/>
                  <w:marRight w:val="0"/>
                  <w:marTop w:val="0"/>
                  <w:marBottom w:val="0"/>
                  <w:divBdr>
                    <w:top w:val="none" w:sz="0" w:space="0" w:color="auto"/>
                    <w:left w:val="none" w:sz="0" w:space="0" w:color="auto"/>
                    <w:bottom w:val="none" w:sz="0" w:space="0" w:color="auto"/>
                    <w:right w:val="none" w:sz="0" w:space="0" w:color="auto"/>
                  </w:divBdr>
                  <w:divsChild>
                    <w:div w:id="1703163339">
                      <w:marLeft w:val="0"/>
                      <w:marRight w:val="0"/>
                      <w:marTop w:val="0"/>
                      <w:marBottom w:val="0"/>
                      <w:divBdr>
                        <w:top w:val="none" w:sz="0" w:space="0" w:color="auto"/>
                        <w:left w:val="none" w:sz="0" w:space="0" w:color="auto"/>
                        <w:bottom w:val="none" w:sz="0" w:space="0" w:color="auto"/>
                        <w:right w:val="none" w:sz="0" w:space="0" w:color="auto"/>
                      </w:divBdr>
                    </w:div>
                  </w:divsChild>
                </w:div>
                <w:div w:id="277569430">
                  <w:marLeft w:val="0"/>
                  <w:marRight w:val="0"/>
                  <w:marTop w:val="0"/>
                  <w:marBottom w:val="0"/>
                  <w:divBdr>
                    <w:top w:val="none" w:sz="0" w:space="0" w:color="auto"/>
                    <w:left w:val="none" w:sz="0" w:space="0" w:color="auto"/>
                    <w:bottom w:val="none" w:sz="0" w:space="0" w:color="auto"/>
                    <w:right w:val="none" w:sz="0" w:space="0" w:color="auto"/>
                  </w:divBdr>
                  <w:divsChild>
                    <w:div w:id="1265723976">
                      <w:marLeft w:val="0"/>
                      <w:marRight w:val="0"/>
                      <w:marTop w:val="0"/>
                      <w:marBottom w:val="0"/>
                      <w:divBdr>
                        <w:top w:val="none" w:sz="0" w:space="0" w:color="auto"/>
                        <w:left w:val="none" w:sz="0" w:space="0" w:color="auto"/>
                        <w:bottom w:val="none" w:sz="0" w:space="0" w:color="auto"/>
                        <w:right w:val="none" w:sz="0" w:space="0" w:color="auto"/>
                      </w:divBdr>
                    </w:div>
                    <w:div w:id="204913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0087555">
          <w:marLeft w:val="0"/>
          <w:marRight w:val="0"/>
          <w:marTop w:val="0"/>
          <w:marBottom w:val="0"/>
          <w:divBdr>
            <w:top w:val="none" w:sz="0" w:space="0" w:color="auto"/>
            <w:left w:val="none" w:sz="0" w:space="0" w:color="auto"/>
            <w:bottom w:val="none" w:sz="0" w:space="0" w:color="auto"/>
            <w:right w:val="none" w:sz="0" w:space="0" w:color="auto"/>
          </w:divBdr>
        </w:div>
        <w:div w:id="725832040">
          <w:marLeft w:val="0"/>
          <w:marRight w:val="0"/>
          <w:marTop w:val="0"/>
          <w:marBottom w:val="0"/>
          <w:divBdr>
            <w:top w:val="none" w:sz="0" w:space="0" w:color="auto"/>
            <w:left w:val="none" w:sz="0" w:space="0" w:color="auto"/>
            <w:bottom w:val="none" w:sz="0" w:space="0" w:color="auto"/>
            <w:right w:val="none" w:sz="0" w:space="0" w:color="auto"/>
          </w:divBdr>
        </w:div>
        <w:div w:id="859779540">
          <w:marLeft w:val="0"/>
          <w:marRight w:val="0"/>
          <w:marTop w:val="0"/>
          <w:marBottom w:val="0"/>
          <w:divBdr>
            <w:top w:val="none" w:sz="0" w:space="0" w:color="auto"/>
            <w:left w:val="none" w:sz="0" w:space="0" w:color="auto"/>
            <w:bottom w:val="none" w:sz="0" w:space="0" w:color="auto"/>
            <w:right w:val="none" w:sz="0" w:space="0" w:color="auto"/>
          </w:divBdr>
          <w:divsChild>
            <w:div w:id="1300184396">
              <w:marLeft w:val="-75"/>
              <w:marRight w:val="0"/>
              <w:marTop w:val="30"/>
              <w:marBottom w:val="30"/>
              <w:divBdr>
                <w:top w:val="none" w:sz="0" w:space="0" w:color="auto"/>
                <w:left w:val="none" w:sz="0" w:space="0" w:color="auto"/>
                <w:bottom w:val="none" w:sz="0" w:space="0" w:color="auto"/>
                <w:right w:val="none" w:sz="0" w:space="0" w:color="auto"/>
              </w:divBdr>
              <w:divsChild>
                <w:div w:id="1818763288">
                  <w:marLeft w:val="0"/>
                  <w:marRight w:val="0"/>
                  <w:marTop w:val="0"/>
                  <w:marBottom w:val="0"/>
                  <w:divBdr>
                    <w:top w:val="none" w:sz="0" w:space="0" w:color="auto"/>
                    <w:left w:val="none" w:sz="0" w:space="0" w:color="auto"/>
                    <w:bottom w:val="none" w:sz="0" w:space="0" w:color="auto"/>
                    <w:right w:val="none" w:sz="0" w:space="0" w:color="auto"/>
                  </w:divBdr>
                  <w:divsChild>
                    <w:div w:id="394856344">
                      <w:marLeft w:val="0"/>
                      <w:marRight w:val="0"/>
                      <w:marTop w:val="0"/>
                      <w:marBottom w:val="0"/>
                      <w:divBdr>
                        <w:top w:val="none" w:sz="0" w:space="0" w:color="auto"/>
                        <w:left w:val="none" w:sz="0" w:space="0" w:color="auto"/>
                        <w:bottom w:val="none" w:sz="0" w:space="0" w:color="auto"/>
                        <w:right w:val="none" w:sz="0" w:space="0" w:color="auto"/>
                      </w:divBdr>
                    </w:div>
                  </w:divsChild>
                </w:div>
                <w:div w:id="815801804">
                  <w:marLeft w:val="0"/>
                  <w:marRight w:val="0"/>
                  <w:marTop w:val="0"/>
                  <w:marBottom w:val="0"/>
                  <w:divBdr>
                    <w:top w:val="none" w:sz="0" w:space="0" w:color="auto"/>
                    <w:left w:val="none" w:sz="0" w:space="0" w:color="auto"/>
                    <w:bottom w:val="none" w:sz="0" w:space="0" w:color="auto"/>
                    <w:right w:val="none" w:sz="0" w:space="0" w:color="auto"/>
                  </w:divBdr>
                  <w:divsChild>
                    <w:div w:id="1406341276">
                      <w:marLeft w:val="0"/>
                      <w:marRight w:val="0"/>
                      <w:marTop w:val="0"/>
                      <w:marBottom w:val="0"/>
                      <w:divBdr>
                        <w:top w:val="none" w:sz="0" w:space="0" w:color="auto"/>
                        <w:left w:val="none" w:sz="0" w:space="0" w:color="auto"/>
                        <w:bottom w:val="none" w:sz="0" w:space="0" w:color="auto"/>
                        <w:right w:val="none" w:sz="0" w:space="0" w:color="auto"/>
                      </w:divBdr>
                    </w:div>
                  </w:divsChild>
                </w:div>
                <w:div w:id="1945921567">
                  <w:marLeft w:val="0"/>
                  <w:marRight w:val="0"/>
                  <w:marTop w:val="0"/>
                  <w:marBottom w:val="0"/>
                  <w:divBdr>
                    <w:top w:val="none" w:sz="0" w:space="0" w:color="auto"/>
                    <w:left w:val="none" w:sz="0" w:space="0" w:color="auto"/>
                    <w:bottom w:val="none" w:sz="0" w:space="0" w:color="auto"/>
                    <w:right w:val="none" w:sz="0" w:space="0" w:color="auto"/>
                  </w:divBdr>
                  <w:divsChild>
                    <w:div w:id="586233963">
                      <w:marLeft w:val="0"/>
                      <w:marRight w:val="0"/>
                      <w:marTop w:val="0"/>
                      <w:marBottom w:val="0"/>
                      <w:divBdr>
                        <w:top w:val="none" w:sz="0" w:space="0" w:color="auto"/>
                        <w:left w:val="none" w:sz="0" w:space="0" w:color="auto"/>
                        <w:bottom w:val="none" w:sz="0" w:space="0" w:color="auto"/>
                        <w:right w:val="none" w:sz="0" w:space="0" w:color="auto"/>
                      </w:divBdr>
                    </w:div>
                  </w:divsChild>
                </w:div>
                <w:div w:id="1405183776">
                  <w:marLeft w:val="0"/>
                  <w:marRight w:val="0"/>
                  <w:marTop w:val="0"/>
                  <w:marBottom w:val="0"/>
                  <w:divBdr>
                    <w:top w:val="none" w:sz="0" w:space="0" w:color="auto"/>
                    <w:left w:val="none" w:sz="0" w:space="0" w:color="auto"/>
                    <w:bottom w:val="none" w:sz="0" w:space="0" w:color="auto"/>
                    <w:right w:val="none" w:sz="0" w:space="0" w:color="auto"/>
                  </w:divBdr>
                  <w:divsChild>
                    <w:div w:id="198902710">
                      <w:marLeft w:val="0"/>
                      <w:marRight w:val="0"/>
                      <w:marTop w:val="0"/>
                      <w:marBottom w:val="0"/>
                      <w:divBdr>
                        <w:top w:val="none" w:sz="0" w:space="0" w:color="auto"/>
                        <w:left w:val="none" w:sz="0" w:space="0" w:color="auto"/>
                        <w:bottom w:val="none" w:sz="0" w:space="0" w:color="auto"/>
                        <w:right w:val="none" w:sz="0" w:space="0" w:color="auto"/>
                      </w:divBdr>
                    </w:div>
                  </w:divsChild>
                </w:div>
                <w:div w:id="2092267538">
                  <w:marLeft w:val="0"/>
                  <w:marRight w:val="0"/>
                  <w:marTop w:val="0"/>
                  <w:marBottom w:val="0"/>
                  <w:divBdr>
                    <w:top w:val="none" w:sz="0" w:space="0" w:color="auto"/>
                    <w:left w:val="none" w:sz="0" w:space="0" w:color="auto"/>
                    <w:bottom w:val="none" w:sz="0" w:space="0" w:color="auto"/>
                    <w:right w:val="none" w:sz="0" w:space="0" w:color="auto"/>
                  </w:divBdr>
                  <w:divsChild>
                    <w:div w:id="1710303091">
                      <w:marLeft w:val="0"/>
                      <w:marRight w:val="0"/>
                      <w:marTop w:val="0"/>
                      <w:marBottom w:val="0"/>
                      <w:divBdr>
                        <w:top w:val="none" w:sz="0" w:space="0" w:color="auto"/>
                        <w:left w:val="none" w:sz="0" w:space="0" w:color="auto"/>
                        <w:bottom w:val="none" w:sz="0" w:space="0" w:color="auto"/>
                        <w:right w:val="none" w:sz="0" w:space="0" w:color="auto"/>
                      </w:divBdr>
                    </w:div>
                  </w:divsChild>
                </w:div>
                <w:div w:id="1073771816">
                  <w:marLeft w:val="0"/>
                  <w:marRight w:val="0"/>
                  <w:marTop w:val="0"/>
                  <w:marBottom w:val="0"/>
                  <w:divBdr>
                    <w:top w:val="none" w:sz="0" w:space="0" w:color="auto"/>
                    <w:left w:val="none" w:sz="0" w:space="0" w:color="auto"/>
                    <w:bottom w:val="none" w:sz="0" w:space="0" w:color="auto"/>
                    <w:right w:val="none" w:sz="0" w:space="0" w:color="auto"/>
                  </w:divBdr>
                  <w:divsChild>
                    <w:div w:id="1978607206">
                      <w:marLeft w:val="0"/>
                      <w:marRight w:val="0"/>
                      <w:marTop w:val="0"/>
                      <w:marBottom w:val="0"/>
                      <w:divBdr>
                        <w:top w:val="none" w:sz="0" w:space="0" w:color="auto"/>
                        <w:left w:val="none" w:sz="0" w:space="0" w:color="auto"/>
                        <w:bottom w:val="none" w:sz="0" w:space="0" w:color="auto"/>
                        <w:right w:val="none" w:sz="0" w:space="0" w:color="auto"/>
                      </w:divBdr>
                    </w:div>
                    <w:div w:id="493573298">
                      <w:marLeft w:val="0"/>
                      <w:marRight w:val="0"/>
                      <w:marTop w:val="0"/>
                      <w:marBottom w:val="0"/>
                      <w:divBdr>
                        <w:top w:val="none" w:sz="0" w:space="0" w:color="auto"/>
                        <w:left w:val="none" w:sz="0" w:space="0" w:color="auto"/>
                        <w:bottom w:val="none" w:sz="0" w:space="0" w:color="auto"/>
                        <w:right w:val="none" w:sz="0" w:space="0" w:color="auto"/>
                      </w:divBdr>
                    </w:div>
                  </w:divsChild>
                </w:div>
                <w:div w:id="1926300369">
                  <w:marLeft w:val="0"/>
                  <w:marRight w:val="0"/>
                  <w:marTop w:val="0"/>
                  <w:marBottom w:val="0"/>
                  <w:divBdr>
                    <w:top w:val="none" w:sz="0" w:space="0" w:color="auto"/>
                    <w:left w:val="none" w:sz="0" w:space="0" w:color="auto"/>
                    <w:bottom w:val="none" w:sz="0" w:space="0" w:color="auto"/>
                    <w:right w:val="none" w:sz="0" w:space="0" w:color="auto"/>
                  </w:divBdr>
                  <w:divsChild>
                    <w:div w:id="734468918">
                      <w:marLeft w:val="0"/>
                      <w:marRight w:val="0"/>
                      <w:marTop w:val="0"/>
                      <w:marBottom w:val="0"/>
                      <w:divBdr>
                        <w:top w:val="none" w:sz="0" w:space="0" w:color="auto"/>
                        <w:left w:val="none" w:sz="0" w:space="0" w:color="auto"/>
                        <w:bottom w:val="none" w:sz="0" w:space="0" w:color="auto"/>
                        <w:right w:val="none" w:sz="0" w:space="0" w:color="auto"/>
                      </w:divBdr>
                    </w:div>
                  </w:divsChild>
                </w:div>
                <w:div w:id="891160265">
                  <w:marLeft w:val="0"/>
                  <w:marRight w:val="0"/>
                  <w:marTop w:val="0"/>
                  <w:marBottom w:val="0"/>
                  <w:divBdr>
                    <w:top w:val="none" w:sz="0" w:space="0" w:color="auto"/>
                    <w:left w:val="none" w:sz="0" w:space="0" w:color="auto"/>
                    <w:bottom w:val="none" w:sz="0" w:space="0" w:color="auto"/>
                    <w:right w:val="none" w:sz="0" w:space="0" w:color="auto"/>
                  </w:divBdr>
                  <w:divsChild>
                    <w:div w:id="331952049">
                      <w:marLeft w:val="0"/>
                      <w:marRight w:val="0"/>
                      <w:marTop w:val="0"/>
                      <w:marBottom w:val="0"/>
                      <w:divBdr>
                        <w:top w:val="none" w:sz="0" w:space="0" w:color="auto"/>
                        <w:left w:val="none" w:sz="0" w:space="0" w:color="auto"/>
                        <w:bottom w:val="none" w:sz="0" w:space="0" w:color="auto"/>
                        <w:right w:val="none" w:sz="0" w:space="0" w:color="auto"/>
                      </w:divBdr>
                    </w:div>
                  </w:divsChild>
                </w:div>
                <w:div w:id="398400866">
                  <w:marLeft w:val="0"/>
                  <w:marRight w:val="0"/>
                  <w:marTop w:val="0"/>
                  <w:marBottom w:val="0"/>
                  <w:divBdr>
                    <w:top w:val="none" w:sz="0" w:space="0" w:color="auto"/>
                    <w:left w:val="none" w:sz="0" w:space="0" w:color="auto"/>
                    <w:bottom w:val="none" w:sz="0" w:space="0" w:color="auto"/>
                    <w:right w:val="none" w:sz="0" w:space="0" w:color="auto"/>
                  </w:divBdr>
                  <w:divsChild>
                    <w:div w:id="1727025635">
                      <w:marLeft w:val="0"/>
                      <w:marRight w:val="0"/>
                      <w:marTop w:val="0"/>
                      <w:marBottom w:val="0"/>
                      <w:divBdr>
                        <w:top w:val="none" w:sz="0" w:space="0" w:color="auto"/>
                        <w:left w:val="none" w:sz="0" w:space="0" w:color="auto"/>
                        <w:bottom w:val="none" w:sz="0" w:space="0" w:color="auto"/>
                        <w:right w:val="none" w:sz="0" w:space="0" w:color="auto"/>
                      </w:divBdr>
                    </w:div>
                  </w:divsChild>
                </w:div>
                <w:div w:id="791510928">
                  <w:marLeft w:val="0"/>
                  <w:marRight w:val="0"/>
                  <w:marTop w:val="0"/>
                  <w:marBottom w:val="0"/>
                  <w:divBdr>
                    <w:top w:val="none" w:sz="0" w:space="0" w:color="auto"/>
                    <w:left w:val="none" w:sz="0" w:space="0" w:color="auto"/>
                    <w:bottom w:val="none" w:sz="0" w:space="0" w:color="auto"/>
                    <w:right w:val="none" w:sz="0" w:space="0" w:color="auto"/>
                  </w:divBdr>
                  <w:divsChild>
                    <w:div w:id="1495991741">
                      <w:marLeft w:val="0"/>
                      <w:marRight w:val="0"/>
                      <w:marTop w:val="0"/>
                      <w:marBottom w:val="0"/>
                      <w:divBdr>
                        <w:top w:val="none" w:sz="0" w:space="0" w:color="auto"/>
                        <w:left w:val="none" w:sz="0" w:space="0" w:color="auto"/>
                        <w:bottom w:val="none" w:sz="0" w:space="0" w:color="auto"/>
                        <w:right w:val="none" w:sz="0" w:space="0" w:color="auto"/>
                      </w:divBdr>
                    </w:div>
                    <w:div w:id="897517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774828">
          <w:marLeft w:val="0"/>
          <w:marRight w:val="0"/>
          <w:marTop w:val="0"/>
          <w:marBottom w:val="0"/>
          <w:divBdr>
            <w:top w:val="none" w:sz="0" w:space="0" w:color="auto"/>
            <w:left w:val="none" w:sz="0" w:space="0" w:color="auto"/>
            <w:bottom w:val="none" w:sz="0" w:space="0" w:color="auto"/>
            <w:right w:val="none" w:sz="0" w:space="0" w:color="auto"/>
          </w:divBdr>
        </w:div>
        <w:div w:id="778598542">
          <w:marLeft w:val="0"/>
          <w:marRight w:val="0"/>
          <w:marTop w:val="0"/>
          <w:marBottom w:val="0"/>
          <w:divBdr>
            <w:top w:val="none" w:sz="0" w:space="0" w:color="auto"/>
            <w:left w:val="none" w:sz="0" w:space="0" w:color="auto"/>
            <w:bottom w:val="none" w:sz="0" w:space="0" w:color="auto"/>
            <w:right w:val="none" w:sz="0" w:space="0" w:color="auto"/>
          </w:divBdr>
        </w:div>
        <w:div w:id="451558786">
          <w:marLeft w:val="0"/>
          <w:marRight w:val="0"/>
          <w:marTop w:val="0"/>
          <w:marBottom w:val="0"/>
          <w:divBdr>
            <w:top w:val="none" w:sz="0" w:space="0" w:color="auto"/>
            <w:left w:val="none" w:sz="0" w:space="0" w:color="auto"/>
            <w:bottom w:val="none" w:sz="0" w:space="0" w:color="auto"/>
            <w:right w:val="none" w:sz="0" w:space="0" w:color="auto"/>
          </w:divBdr>
        </w:div>
        <w:div w:id="1334185625">
          <w:marLeft w:val="0"/>
          <w:marRight w:val="0"/>
          <w:marTop w:val="0"/>
          <w:marBottom w:val="0"/>
          <w:divBdr>
            <w:top w:val="none" w:sz="0" w:space="0" w:color="auto"/>
            <w:left w:val="none" w:sz="0" w:space="0" w:color="auto"/>
            <w:bottom w:val="none" w:sz="0" w:space="0" w:color="auto"/>
            <w:right w:val="none" w:sz="0" w:space="0" w:color="auto"/>
          </w:divBdr>
        </w:div>
        <w:div w:id="578097472">
          <w:marLeft w:val="0"/>
          <w:marRight w:val="0"/>
          <w:marTop w:val="0"/>
          <w:marBottom w:val="0"/>
          <w:divBdr>
            <w:top w:val="none" w:sz="0" w:space="0" w:color="auto"/>
            <w:left w:val="none" w:sz="0" w:space="0" w:color="auto"/>
            <w:bottom w:val="none" w:sz="0" w:space="0" w:color="auto"/>
            <w:right w:val="none" w:sz="0" w:space="0" w:color="auto"/>
          </w:divBdr>
        </w:div>
        <w:div w:id="1342901680">
          <w:marLeft w:val="0"/>
          <w:marRight w:val="0"/>
          <w:marTop w:val="0"/>
          <w:marBottom w:val="0"/>
          <w:divBdr>
            <w:top w:val="none" w:sz="0" w:space="0" w:color="auto"/>
            <w:left w:val="none" w:sz="0" w:space="0" w:color="auto"/>
            <w:bottom w:val="none" w:sz="0" w:space="0" w:color="auto"/>
            <w:right w:val="none" w:sz="0" w:space="0" w:color="auto"/>
          </w:divBdr>
        </w:div>
      </w:divsChild>
    </w:div>
    <w:div w:id="883172094">
      <w:bodyDiv w:val="1"/>
      <w:marLeft w:val="0"/>
      <w:marRight w:val="0"/>
      <w:marTop w:val="0"/>
      <w:marBottom w:val="0"/>
      <w:divBdr>
        <w:top w:val="none" w:sz="0" w:space="0" w:color="auto"/>
        <w:left w:val="none" w:sz="0" w:space="0" w:color="auto"/>
        <w:bottom w:val="none" w:sz="0" w:space="0" w:color="auto"/>
        <w:right w:val="none" w:sz="0" w:space="0" w:color="auto"/>
      </w:divBdr>
      <w:divsChild>
        <w:div w:id="816843149">
          <w:marLeft w:val="0"/>
          <w:marRight w:val="0"/>
          <w:marTop w:val="0"/>
          <w:marBottom w:val="0"/>
          <w:divBdr>
            <w:top w:val="none" w:sz="0" w:space="0" w:color="auto"/>
            <w:left w:val="none" w:sz="0" w:space="0" w:color="auto"/>
            <w:bottom w:val="none" w:sz="0" w:space="0" w:color="auto"/>
            <w:right w:val="none" w:sz="0" w:space="0" w:color="auto"/>
          </w:divBdr>
        </w:div>
        <w:div w:id="1692805093">
          <w:marLeft w:val="0"/>
          <w:marRight w:val="0"/>
          <w:marTop w:val="0"/>
          <w:marBottom w:val="0"/>
          <w:divBdr>
            <w:top w:val="none" w:sz="0" w:space="0" w:color="auto"/>
            <w:left w:val="none" w:sz="0" w:space="0" w:color="auto"/>
            <w:bottom w:val="none" w:sz="0" w:space="0" w:color="auto"/>
            <w:right w:val="none" w:sz="0" w:space="0" w:color="auto"/>
          </w:divBdr>
        </w:div>
        <w:div w:id="345206276">
          <w:marLeft w:val="0"/>
          <w:marRight w:val="0"/>
          <w:marTop w:val="0"/>
          <w:marBottom w:val="0"/>
          <w:divBdr>
            <w:top w:val="none" w:sz="0" w:space="0" w:color="auto"/>
            <w:left w:val="none" w:sz="0" w:space="0" w:color="auto"/>
            <w:bottom w:val="none" w:sz="0" w:space="0" w:color="auto"/>
            <w:right w:val="none" w:sz="0" w:space="0" w:color="auto"/>
          </w:divBdr>
        </w:div>
        <w:div w:id="1036389264">
          <w:marLeft w:val="0"/>
          <w:marRight w:val="0"/>
          <w:marTop w:val="0"/>
          <w:marBottom w:val="0"/>
          <w:divBdr>
            <w:top w:val="none" w:sz="0" w:space="0" w:color="auto"/>
            <w:left w:val="none" w:sz="0" w:space="0" w:color="auto"/>
            <w:bottom w:val="none" w:sz="0" w:space="0" w:color="auto"/>
            <w:right w:val="none" w:sz="0" w:space="0" w:color="auto"/>
          </w:divBdr>
        </w:div>
        <w:div w:id="238566888">
          <w:marLeft w:val="0"/>
          <w:marRight w:val="0"/>
          <w:marTop w:val="0"/>
          <w:marBottom w:val="0"/>
          <w:divBdr>
            <w:top w:val="none" w:sz="0" w:space="0" w:color="auto"/>
            <w:left w:val="none" w:sz="0" w:space="0" w:color="auto"/>
            <w:bottom w:val="none" w:sz="0" w:space="0" w:color="auto"/>
            <w:right w:val="none" w:sz="0" w:space="0" w:color="auto"/>
          </w:divBdr>
        </w:div>
        <w:div w:id="62992938">
          <w:marLeft w:val="0"/>
          <w:marRight w:val="0"/>
          <w:marTop w:val="0"/>
          <w:marBottom w:val="0"/>
          <w:divBdr>
            <w:top w:val="none" w:sz="0" w:space="0" w:color="auto"/>
            <w:left w:val="none" w:sz="0" w:space="0" w:color="auto"/>
            <w:bottom w:val="none" w:sz="0" w:space="0" w:color="auto"/>
            <w:right w:val="none" w:sz="0" w:space="0" w:color="auto"/>
          </w:divBdr>
        </w:div>
        <w:div w:id="405229127">
          <w:marLeft w:val="0"/>
          <w:marRight w:val="0"/>
          <w:marTop w:val="0"/>
          <w:marBottom w:val="0"/>
          <w:divBdr>
            <w:top w:val="none" w:sz="0" w:space="0" w:color="auto"/>
            <w:left w:val="none" w:sz="0" w:space="0" w:color="auto"/>
            <w:bottom w:val="none" w:sz="0" w:space="0" w:color="auto"/>
            <w:right w:val="none" w:sz="0" w:space="0" w:color="auto"/>
          </w:divBdr>
        </w:div>
        <w:div w:id="99960945">
          <w:marLeft w:val="0"/>
          <w:marRight w:val="0"/>
          <w:marTop w:val="0"/>
          <w:marBottom w:val="0"/>
          <w:divBdr>
            <w:top w:val="none" w:sz="0" w:space="0" w:color="auto"/>
            <w:left w:val="none" w:sz="0" w:space="0" w:color="auto"/>
            <w:bottom w:val="none" w:sz="0" w:space="0" w:color="auto"/>
            <w:right w:val="none" w:sz="0" w:space="0" w:color="auto"/>
          </w:divBdr>
        </w:div>
        <w:div w:id="727263722">
          <w:marLeft w:val="0"/>
          <w:marRight w:val="0"/>
          <w:marTop w:val="0"/>
          <w:marBottom w:val="0"/>
          <w:divBdr>
            <w:top w:val="none" w:sz="0" w:space="0" w:color="auto"/>
            <w:left w:val="none" w:sz="0" w:space="0" w:color="auto"/>
            <w:bottom w:val="none" w:sz="0" w:space="0" w:color="auto"/>
            <w:right w:val="none" w:sz="0" w:space="0" w:color="auto"/>
          </w:divBdr>
        </w:div>
        <w:div w:id="19205137">
          <w:marLeft w:val="0"/>
          <w:marRight w:val="0"/>
          <w:marTop w:val="0"/>
          <w:marBottom w:val="0"/>
          <w:divBdr>
            <w:top w:val="none" w:sz="0" w:space="0" w:color="auto"/>
            <w:left w:val="none" w:sz="0" w:space="0" w:color="auto"/>
            <w:bottom w:val="none" w:sz="0" w:space="0" w:color="auto"/>
            <w:right w:val="none" w:sz="0" w:space="0" w:color="auto"/>
          </w:divBdr>
        </w:div>
        <w:div w:id="1916475551">
          <w:marLeft w:val="0"/>
          <w:marRight w:val="0"/>
          <w:marTop w:val="0"/>
          <w:marBottom w:val="0"/>
          <w:divBdr>
            <w:top w:val="none" w:sz="0" w:space="0" w:color="auto"/>
            <w:left w:val="none" w:sz="0" w:space="0" w:color="auto"/>
            <w:bottom w:val="none" w:sz="0" w:space="0" w:color="auto"/>
            <w:right w:val="none" w:sz="0" w:space="0" w:color="auto"/>
          </w:divBdr>
        </w:div>
        <w:div w:id="736629105">
          <w:marLeft w:val="0"/>
          <w:marRight w:val="0"/>
          <w:marTop w:val="0"/>
          <w:marBottom w:val="0"/>
          <w:divBdr>
            <w:top w:val="none" w:sz="0" w:space="0" w:color="auto"/>
            <w:left w:val="none" w:sz="0" w:space="0" w:color="auto"/>
            <w:bottom w:val="none" w:sz="0" w:space="0" w:color="auto"/>
            <w:right w:val="none" w:sz="0" w:space="0" w:color="auto"/>
          </w:divBdr>
        </w:div>
        <w:div w:id="799107967">
          <w:marLeft w:val="0"/>
          <w:marRight w:val="0"/>
          <w:marTop w:val="0"/>
          <w:marBottom w:val="0"/>
          <w:divBdr>
            <w:top w:val="none" w:sz="0" w:space="0" w:color="auto"/>
            <w:left w:val="none" w:sz="0" w:space="0" w:color="auto"/>
            <w:bottom w:val="none" w:sz="0" w:space="0" w:color="auto"/>
            <w:right w:val="none" w:sz="0" w:space="0" w:color="auto"/>
          </w:divBdr>
        </w:div>
        <w:div w:id="447971323">
          <w:marLeft w:val="0"/>
          <w:marRight w:val="0"/>
          <w:marTop w:val="0"/>
          <w:marBottom w:val="0"/>
          <w:divBdr>
            <w:top w:val="none" w:sz="0" w:space="0" w:color="auto"/>
            <w:left w:val="none" w:sz="0" w:space="0" w:color="auto"/>
            <w:bottom w:val="none" w:sz="0" w:space="0" w:color="auto"/>
            <w:right w:val="none" w:sz="0" w:space="0" w:color="auto"/>
          </w:divBdr>
        </w:div>
        <w:div w:id="2050033819">
          <w:marLeft w:val="0"/>
          <w:marRight w:val="0"/>
          <w:marTop w:val="0"/>
          <w:marBottom w:val="0"/>
          <w:divBdr>
            <w:top w:val="none" w:sz="0" w:space="0" w:color="auto"/>
            <w:left w:val="none" w:sz="0" w:space="0" w:color="auto"/>
            <w:bottom w:val="none" w:sz="0" w:space="0" w:color="auto"/>
            <w:right w:val="none" w:sz="0" w:space="0" w:color="auto"/>
          </w:divBdr>
        </w:div>
        <w:div w:id="660502420">
          <w:marLeft w:val="0"/>
          <w:marRight w:val="0"/>
          <w:marTop w:val="0"/>
          <w:marBottom w:val="0"/>
          <w:divBdr>
            <w:top w:val="none" w:sz="0" w:space="0" w:color="auto"/>
            <w:left w:val="none" w:sz="0" w:space="0" w:color="auto"/>
            <w:bottom w:val="none" w:sz="0" w:space="0" w:color="auto"/>
            <w:right w:val="none" w:sz="0" w:space="0" w:color="auto"/>
          </w:divBdr>
        </w:div>
        <w:div w:id="536815276">
          <w:marLeft w:val="0"/>
          <w:marRight w:val="0"/>
          <w:marTop w:val="0"/>
          <w:marBottom w:val="0"/>
          <w:divBdr>
            <w:top w:val="none" w:sz="0" w:space="0" w:color="auto"/>
            <w:left w:val="none" w:sz="0" w:space="0" w:color="auto"/>
            <w:bottom w:val="none" w:sz="0" w:space="0" w:color="auto"/>
            <w:right w:val="none" w:sz="0" w:space="0" w:color="auto"/>
          </w:divBdr>
        </w:div>
        <w:div w:id="496651473">
          <w:marLeft w:val="0"/>
          <w:marRight w:val="0"/>
          <w:marTop w:val="0"/>
          <w:marBottom w:val="0"/>
          <w:divBdr>
            <w:top w:val="none" w:sz="0" w:space="0" w:color="auto"/>
            <w:left w:val="none" w:sz="0" w:space="0" w:color="auto"/>
            <w:bottom w:val="none" w:sz="0" w:space="0" w:color="auto"/>
            <w:right w:val="none" w:sz="0" w:space="0" w:color="auto"/>
          </w:divBdr>
          <w:divsChild>
            <w:div w:id="858084172">
              <w:marLeft w:val="-75"/>
              <w:marRight w:val="0"/>
              <w:marTop w:val="30"/>
              <w:marBottom w:val="30"/>
              <w:divBdr>
                <w:top w:val="none" w:sz="0" w:space="0" w:color="auto"/>
                <w:left w:val="none" w:sz="0" w:space="0" w:color="auto"/>
                <w:bottom w:val="none" w:sz="0" w:space="0" w:color="auto"/>
                <w:right w:val="none" w:sz="0" w:space="0" w:color="auto"/>
              </w:divBdr>
              <w:divsChild>
                <w:div w:id="1613435273">
                  <w:marLeft w:val="0"/>
                  <w:marRight w:val="0"/>
                  <w:marTop w:val="0"/>
                  <w:marBottom w:val="0"/>
                  <w:divBdr>
                    <w:top w:val="none" w:sz="0" w:space="0" w:color="auto"/>
                    <w:left w:val="none" w:sz="0" w:space="0" w:color="auto"/>
                    <w:bottom w:val="none" w:sz="0" w:space="0" w:color="auto"/>
                    <w:right w:val="none" w:sz="0" w:space="0" w:color="auto"/>
                  </w:divBdr>
                  <w:divsChild>
                    <w:div w:id="941496343">
                      <w:marLeft w:val="0"/>
                      <w:marRight w:val="0"/>
                      <w:marTop w:val="0"/>
                      <w:marBottom w:val="0"/>
                      <w:divBdr>
                        <w:top w:val="none" w:sz="0" w:space="0" w:color="auto"/>
                        <w:left w:val="none" w:sz="0" w:space="0" w:color="auto"/>
                        <w:bottom w:val="none" w:sz="0" w:space="0" w:color="auto"/>
                        <w:right w:val="none" w:sz="0" w:space="0" w:color="auto"/>
                      </w:divBdr>
                    </w:div>
                    <w:div w:id="1010067449">
                      <w:marLeft w:val="0"/>
                      <w:marRight w:val="0"/>
                      <w:marTop w:val="0"/>
                      <w:marBottom w:val="0"/>
                      <w:divBdr>
                        <w:top w:val="none" w:sz="0" w:space="0" w:color="auto"/>
                        <w:left w:val="none" w:sz="0" w:space="0" w:color="auto"/>
                        <w:bottom w:val="none" w:sz="0" w:space="0" w:color="auto"/>
                        <w:right w:val="none" w:sz="0" w:space="0" w:color="auto"/>
                      </w:divBdr>
                    </w:div>
                  </w:divsChild>
                </w:div>
                <w:div w:id="302663194">
                  <w:marLeft w:val="0"/>
                  <w:marRight w:val="0"/>
                  <w:marTop w:val="0"/>
                  <w:marBottom w:val="0"/>
                  <w:divBdr>
                    <w:top w:val="none" w:sz="0" w:space="0" w:color="auto"/>
                    <w:left w:val="none" w:sz="0" w:space="0" w:color="auto"/>
                    <w:bottom w:val="none" w:sz="0" w:space="0" w:color="auto"/>
                    <w:right w:val="none" w:sz="0" w:space="0" w:color="auto"/>
                  </w:divBdr>
                  <w:divsChild>
                    <w:div w:id="1302420135">
                      <w:marLeft w:val="0"/>
                      <w:marRight w:val="0"/>
                      <w:marTop w:val="0"/>
                      <w:marBottom w:val="0"/>
                      <w:divBdr>
                        <w:top w:val="none" w:sz="0" w:space="0" w:color="auto"/>
                        <w:left w:val="none" w:sz="0" w:space="0" w:color="auto"/>
                        <w:bottom w:val="none" w:sz="0" w:space="0" w:color="auto"/>
                        <w:right w:val="none" w:sz="0" w:space="0" w:color="auto"/>
                      </w:divBdr>
                    </w:div>
                    <w:div w:id="1601789595">
                      <w:marLeft w:val="0"/>
                      <w:marRight w:val="0"/>
                      <w:marTop w:val="0"/>
                      <w:marBottom w:val="0"/>
                      <w:divBdr>
                        <w:top w:val="none" w:sz="0" w:space="0" w:color="auto"/>
                        <w:left w:val="none" w:sz="0" w:space="0" w:color="auto"/>
                        <w:bottom w:val="none" w:sz="0" w:space="0" w:color="auto"/>
                        <w:right w:val="none" w:sz="0" w:space="0" w:color="auto"/>
                      </w:divBdr>
                    </w:div>
                  </w:divsChild>
                </w:div>
                <w:div w:id="850408970">
                  <w:marLeft w:val="0"/>
                  <w:marRight w:val="0"/>
                  <w:marTop w:val="0"/>
                  <w:marBottom w:val="0"/>
                  <w:divBdr>
                    <w:top w:val="none" w:sz="0" w:space="0" w:color="auto"/>
                    <w:left w:val="none" w:sz="0" w:space="0" w:color="auto"/>
                    <w:bottom w:val="none" w:sz="0" w:space="0" w:color="auto"/>
                    <w:right w:val="none" w:sz="0" w:space="0" w:color="auto"/>
                  </w:divBdr>
                  <w:divsChild>
                    <w:div w:id="1599945240">
                      <w:marLeft w:val="0"/>
                      <w:marRight w:val="0"/>
                      <w:marTop w:val="0"/>
                      <w:marBottom w:val="0"/>
                      <w:divBdr>
                        <w:top w:val="none" w:sz="0" w:space="0" w:color="auto"/>
                        <w:left w:val="none" w:sz="0" w:space="0" w:color="auto"/>
                        <w:bottom w:val="none" w:sz="0" w:space="0" w:color="auto"/>
                        <w:right w:val="none" w:sz="0" w:space="0" w:color="auto"/>
                      </w:divBdr>
                    </w:div>
                  </w:divsChild>
                </w:div>
                <w:div w:id="2146506695">
                  <w:marLeft w:val="0"/>
                  <w:marRight w:val="0"/>
                  <w:marTop w:val="0"/>
                  <w:marBottom w:val="0"/>
                  <w:divBdr>
                    <w:top w:val="none" w:sz="0" w:space="0" w:color="auto"/>
                    <w:left w:val="none" w:sz="0" w:space="0" w:color="auto"/>
                    <w:bottom w:val="none" w:sz="0" w:space="0" w:color="auto"/>
                    <w:right w:val="none" w:sz="0" w:space="0" w:color="auto"/>
                  </w:divBdr>
                  <w:divsChild>
                    <w:div w:id="602109520">
                      <w:marLeft w:val="0"/>
                      <w:marRight w:val="0"/>
                      <w:marTop w:val="0"/>
                      <w:marBottom w:val="0"/>
                      <w:divBdr>
                        <w:top w:val="none" w:sz="0" w:space="0" w:color="auto"/>
                        <w:left w:val="none" w:sz="0" w:space="0" w:color="auto"/>
                        <w:bottom w:val="none" w:sz="0" w:space="0" w:color="auto"/>
                        <w:right w:val="none" w:sz="0" w:space="0" w:color="auto"/>
                      </w:divBdr>
                    </w:div>
                  </w:divsChild>
                </w:div>
                <w:div w:id="346710966">
                  <w:marLeft w:val="0"/>
                  <w:marRight w:val="0"/>
                  <w:marTop w:val="0"/>
                  <w:marBottom w:val="0"/>
                  <w:divBdr>
                    <w:top w:val="none" w:sz="0" w:space="0" w:color="auto"/>
                    <w:left w:val="none" w:sz="0" w:space="0" w:color="auto"/>
                    <w:bottom w:val="none" w:sz="0" w:space="0" w:color="auto"/>
                    <w:right w:val="none" w:sz="0" w:space="0" w:color="auto"/>
                  </w:divBdr>
                  <w:divsChild>
                    <w:div w:id="1166215279">
                      <w:marLeft w:val="0"/>
                      <w:marRight w:val="0"/>
                      <w:marTop w:val="0"/>
                      <w:marBottom w:val="0"/>
                      <w:divBdr>
                        <w:top w:val="none" w:sz="0" w:space="0" w:color="auto"/>
                        <w:left w:val="none" w:sz="0" w:space="0" w:color="auto"/>
                        <w:bottom w:val="none" w:sz="0" w:space="0" w:color="auto"/>
                        <w:right w:val="none" w:sz="0" w:space="0" w:color="auto"/>
                      </w:divBdr>
                    </w:div>
                  </w:divsChild>
                </w:div>
                <w:div w:id="77752059">
                  <w:marLeft w:val="0"/>
                  <w:marRight w:val="0"/>
                  <w:marTop w:val="0"/>
                  <w:marBottom w:val="0"/>
                  <w:divBdr>
                    <w:top w:val="none" w:sz="0" w:space="0" w:color="auto"/>
                    <w:left w:val="none" w:sz="0" w:space="0" w:color="auto"/>
                    <w:bottom w:val="none" w:sz="0" w:space="0" w:color="auto"/>
                    <w:right w:val="none" w:sz="0" w:space="0" w:color="auto"/>
                  </w:divBdr>
                  <w:divsChild>
                    <w:div w:id="1434323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52545">
          <w:marLeft w:val="0"/>
          <w:marRight w:val="0"/>
          <w:marTop w:val="0"/>
          <w:marBottom w:val="0"/>
          <w:divBdr>
            <w:top w:val="none" w:sz="0" w:space="0" w:color="auto"/>
            <w:left w:val="none" w:sz="0" w:space="0" w:color="auto"/>
            <w:bottom w:val="none" w:sz="0" w:space="0" w:color="auto"/>
            <w:right w:val="none" w:sz="0" w:space="0" w:color="auto"/>
          </w:divBdr>
        </w:div>
        <w:div w:id="1040085162">
          <w:marLeft w:val="0"/>
          <w:marRight w:val="0"/>
          <w:marTop w:val="0"/>
          <w:marBottom w:val="0"/>
          <w:divBdr>
            <w:top w:val="none" w:sz="0" w:space="0" w:color="auto"/>
            <w:left w:val="none" w:sz="0" w:space="0" w:color="auto"/>
            <w:bottom w:val="none" w:sz="0" w:space="0" w:color="auto"/>
            <w:right w:val="none" w:sz="0" w:space="0" w:color="auto"/>
          </w:divBdr>
        </w:div>
        <w:div w:id="1561398410">
          <w:marLeft w:val="0"/>
          <w:marRight w:val="0"/>
          <w:marTop w:val="0"/>
          <w:marBottom w:val="0"/>
          <w:divBdr>
            <w:top w:val="none" w:sz="0" w:space="0" w:color="auto"/>
            <w:left w:val="none" w:sz="0" w:space="0" w:color="auto"/>
            <w:bottom w:val="none" w:sz="0" w:space="0" w:color="auto"/>
            <w:right w:val="none" w:sz="0" w:space="0" w:color="auto"/>
          </w:divBdr>
        </w:div>
        <w:div w:id="645163407">
          <w:marLeft w:val="0"/>
          <w:marRight w:val="0"/>
          <w:marTop w:val="0"/>
          <w:marBottom w:val="0"/>
          <w:divBdr>
            <w:top w:val="none" w:sz="0" w:space="0" w:color="auto"/>
            <w:left w:val="none" w:sz="0" w:space="0" w:color="auto"/>
            <w:bottom w:val="none" w:sz="0" w:space="0" w:color="auto"/>
            <w:right w:val="none" w:sz="0" w:space="0" w:color="auto"/>
          </w:divBdr>
        </w:div>
      </w:divsChild>
    </w:div>
    <w:div w:id="1012953038">
      <w:bodyDiv w:val="1"/>
      <w:marLeft w:val="0"/>
      <w:marRight w:val="0"/>
      <w:marTop w:val="0"/>
      <w:marBottom w:val="0"/>
      <w:divBdr>
        <w:top w:val="none" w:sz="0" w:space="0" w:color="auto"/>
        <w:left w:val="none" w:sz="0" w:space="0" w:color="auto"/>
        <w:bottom w:val="none" w:sz="0" w:space="0" w:color="auto"/>
        <w:right w:val="none" w:sz="0" w:space="0" w:color="auto"/>
      </w:divBdr>
      <w:divsChild>
        <w:div w:id="1494757934">
          <w:marLeft w:val="0"/>
          <w:marRight w:val="0"/>
          <w:marTop w:val="0"/>
          <w:marBottom w:val="0"/>
          <w:divBdr>
            <w:top w:val="none" w:sz="0" w:space="0" w:color="auto"/>
            <w:left w:val="none" w:sz="0" w:space="0" w:color="auto"/>
            <w:bottom w:val="none" w:sz="0" w:space="0" w:color="auto"/>
            <w:right w:val="none" w:sz="0" w:space="0" w:color="auto"/>
          </w:divBdr>
        </w:div>
        <w:div w:id="678048144">
          <w:marLeft w:val="0"/>
          <w:marRight w:val="0"/>
          <w:marTop w:val="0"/>
          <w:marBottom w:val="0"/>
          <w:divBdr>
            <w:top w:val="none" w:sz="0" w:space="0" w:color="auto"/>
            <w:left w:val="none" w:sz="0" w:space="0" w:color="auto"/>
            <w:bottom w:val="none" w:sz="0" w:space="0" w:color="auto"/>
            <w:right w:val="none" w:sz="0" w:space="0" w:color="auto"/>
          </w:divBdr>
        </w:div>
        <w:div w:id="1749501762">
          <w:marLeft w:val="0"/>
          <w:marRight w:val="0"/>
          <w:marTop w:val="0"/>
          <w:marBottom w:val="0"/>
          <w:divBdr>
            <w:top w:val="none" w:sz="0" w:space="0" w:color="auto"/>
            <w:left w:val="none" w:sz="0" w:space="0" w:color="auto"/>
            <w:bottom w:val="none" w:sz="0" w:space="0" w:color="auto"/>
            <w:right w:val="none" w:sz="0" w:space="0" w:color="auto"/>
          </w:divBdr>
        </w:div>
        <w:div w:id="1182552638">
          <w:marLeft w:val="0"/>
          <w:marRight w:val="0"/>
          <w:marTop w:val="0"/>
          <w:marBottom w:val="0"/>
          <w:divBdr>
            <w:top w:val="none" w:sz="0" w:space="0" w:color="auto"/>
            <w:left w:val="none" w:sz="0" w:space="0" w:color="auto"/>
            <w:bottom w:val="none" w:sz="0" w:space="0" w:color="auto"/>
            <w:right w:val="none" w:sz="0" w:space="0" w:color="auto"/>
          </w:divBdr>
        </w:div>
        <w:div w:id="1196849295">
          <w:marLeft w:val="0"/>
          <w:marRight w:val="0"/>
          <w:marTop w:val="0"/>
          <w:marBottom w:val="0"/>
          <w:divBdr>
            <w:top w:val="none" w:sz="0" w:space="0" w:color="auto"/>
            <w:left w:val="none" w:sz="0" w:space="0" w:color="auto"/>
            <w:bottom w:val="none" w:sz="0" w:space="0" w:color="auto"/>
            <w:right w:val="none" w:sz="0" w:space="0" w:color="auto"/>
          </w:divBdr>
        </w:div>
        <w:div w:id="1121074976">
          <w:marLeft w:val="0"/>
          <w:marRight w:val="0"/>
          <w:marTop w:val="0"/>
          <w:marBottom w:val="0"/>
          <w:divBdr>
            <w:top w:val="none" w:sz="0" w:space="0" w:color="auto"/>
            <w:left w:val="none" w:sz="0" w:space="0" w:color="auto"/>
            <w:bottom w:val="none" w:sz="0" w:space="0" w:color="auto"/>
            <w:right w:val="none" w:sz="0" w:space="0" w:color="auto"/>
          </w:divBdr>
        </w:div>
        <w:div w:id="1287855239">
          <w:marLeft w:val="0"/>
          <w:marRight w:val="0"/>
          <w:marTop w:val="0"/>
          <w:marBottom w:val="0"/>
          <w:divBdr>
            <w:top w:val="none" w:sz="0" w:space="0" w:color="auto"/>
            <w:left w:val="none" w:sz="0" w:space="0" w:color="auto"/>
            <w:bottom w:val="none" w:sz="0" w:space="0" w:color="auto"/>
            <w:right w:val="none" w:sz="0" w:space="0" w:color="auto"/>
          </w:divBdr>
        </w:div>
        <w:div w:id="159543694">
          <w:marLeft w:val="0"/>
          <w:marRight w:val="0"/>
          <w:marTop w:val="0"/>
          <w:marBottom w:val="0"/>
          <w:divBdr>
            <w:top w:val="none" w:sz="0" w:space="0" w:color="auto"/>
            <w:left w:val="none" w:sz="0" w:space="0" w:color="auto"/>
            <w:bottom w:val="none" w:sz="0" w:space="0" w:color="auto"/>
            <w:right w:val="none" w:sz="0" w:space="0" w:color="auto"/>
          </w:divBdr>
        </w:div>
        <w:div w:id="77138138">
          <w:marLeft w:val="0"/>
          <w:marRight w:val="0"/>
          <w:marTop w:val="0"/>
          <w:marBottom w:val="0"/>
          <w:divBdr>
            <w:top w:val="none" w:sz="0" w:space="0" w:color="auto"/>
            <w:left w:val="none" w:sz="0" w:space="0" w:color="auto"/>
            <w:bottom w:val="none" w:sz="0" w:space="0" w:color="auto"/>
            <w:right w:val="none" w:sz="0" w:space="0" w:color="auto"/>
          </w:divBdr>
        </w:div>
        <w:div w:id="774129550">
          <w:marLeft w:val="0"/>
          <w:marRight w:val="0"/>
          <w:marTop w:val="0"/>
          <w:marBottom w:val="0"/>
          <w:divBdr>
            <w:top w:val="none" w:sz="0" w:space="0" w:color="auto"/>
            <w:left w:val="none" w:sz="0" w:space="0" w:color="auto"/>
            <w:bottom w:val="none" w:sz="0" w:space="0" w:color="auto"/>
            <w:right w:val="none" w:sz="0" w:space="0" w:color="auto"/>
          </w:divBdr>
        </w:div>
        <w:div w:id="640619050">
          <w:marLeft w:val="0"/>
          <w:marRight w:val="0"/>
          <w:marTop w:val="0"/>
          <w:marBottom w:val="0"/>
          <w:divBdr>
            <w:top w:val="none" w:sz="0" w:space="0" w:color="auto"/>
            <w:left w:val="none" w:sz="0" w:space="0" w:color="auto"/>
            <w:bottom w:val="none" w:sz="0" w:space="0" w:color="auto"/>
            <w:right w:val="none" w:sz="0" w:space="0" w:color="auto"/>
          </w:divBdr>
        </w:div>
        <w:div w:id="1617373875">
          <w:marLeft w:val="0"/>
          <w:marRight w:val="0"/>
          <w:marTop w:val="0"/>
          <w:marBottom w:val="0"/>
          <w:divBdr>
            <w:top w:val="none" w:sz="0" w:space="0" w:color="auto"/>
            <w:left w:val="none" w:sz="0" w:space="0" w:color="auto"/>
            <w:bottom w:val="none" w:sz="0" w:space="0" w:color="auto"/>
            <w:right w:val="none" w:sz="0" w:space="0" w:color="auto"/>
          </w:divBdr>
        </w:div>
        <w:div w:id="710695285">
          <w:marLeft w:val="0"/>
          <w:marRight w:val="0"/>
          <w:marTop w:val="0"/>
          <w:marBottom w:val="0"/>
          <w:divBdr>
            <w:top w:val="none" w:sz="0" w:space="0" w:color="auto"/>
            <w:left w:val="none" w:sz="0" w:space="0" w:color="auto"/>
            <w:bottom w:val="none" w:sz="0" w:space="0" w:color="auto"/>
            <w:right w:val="none" w:sz="0" w:space="0" w:color="auto"/>
          </w:divBdr>
        </w:div>
        <w:div w:id="1894610455">
          <w:marLeft w:val="0"/>
          <w:marRight w:val="0"/>
          <w:marTop w:val="0"/>
          <w:marBottom w:val="0"/>
          <w:divBdr>
            <w:top w:val="none" w:sz="0" w:space="0" w:color="auto"/>
            <w:left w:val="none" w:sz="0" w:space="0" w:color="auto"/>
            <w:bottom w:val="none" w:sz="0" w:space="0" w:color="auto"/>
            <w:right w:val="none" w:sz="0" w:space="0" w:color="auto"/>
          </w:divBdr>
        </w:div>
        <w:div w:id="1869295590">
          <w:marLeft w:val="0"/>
          <w:marRight w:val="0"/>
          <w:marTop w:val="0"/>
          <w:marBottom w:val="0"/>
          <w:divBdr>
            <w:top w:val="none" w:sz="0" w:space="0" w:color="auto"/>
            <w:left w:val="none" w:sz="0" w:space="0" w:color="auto"/>
            <w:bottom w:val="none" w:sz="0" w:space="0" w:color="auto"/>
            <w:right w:val="none" w:sz="0" w:space="0" w:color="auto"/>
          </w:divBdr>
        </w:div>
        <w:div w:id="278609878">
          <w:marLeft w:val="0"/>
          <w:marRight w:val="0"/>
          <w:marTop w:val="0"/>
          <w:marBottom w:val="0"/>
          <w:divBdr>
            <w:top w:val="none" w:sz="0" w:space="0" w:color="auto"/>
            <w:left w:val="none" w:sz="0" w:space="0" w:color="auto"/>
            <w:bottom w:val="none" w:sz="0" w:space="0" w:color="auto"/>
            <w:right w:val="none" w:sz="0" w:space="0" w:color="auto"/>
          </w:divBdr>
        </w:div>
        <w:div w:id="504635126">
          <w:marLeft w:val="0"/>
          <w:marRight w:val="0"/>
          <w:marTop w:val="0"/>
          <w:marBottom w:val="0"/>
          <w:divBdr>
            <w:top w:val="none" w:sz="0" w:space="0" w:color="auto"/>
            <w:left w:val="none" w:sz="0" w:space="0" w:color="auto"/>
            <w:bottom w:val="none" w:sz="0" w:space="0" w:color="auto"/>
            <w:right w:val="none" w:sz="0" w:space="0" w:color="auto"/>
          </w:divBdr>
        </w:div>
        <w:div w:id="1596403861">
          <w:marLeft w:val="0"/>
          <w:marRight w:val="0"/>
          <w:marTop w:val="0"/>
          <w:marBottom w:val="0"/>
          <w:divBdr>
            <w:top w:val="none" w:sz="0" w:space="0" w:color="auto"/>
            <w:left w:val="none" w:sz="0" w:space="0" w:color="auto"/>
            <w:bottom w:val="none" w:sz="0" w:space="0" w:color="auto"/>
            <w:right w:val="none" w:sz="0" w:space="0" w:color="auto"/>
          </w:divBdr>
        </w:div>
        <w:div w:id="1596749062">
          <w:marLeft w:val="0"/>
          <w:marRight w:val="0"/>
          <w:marTop w:val="0"/>
          <w:marBottom w:val="0"/>
          <w:divBdr>
            <w:top w:val="none" w:sz="0" w:space="0" w:color="auto"/>
            <w:left w:val="none" w:sz="0" w:space="0" w:color="auto"/>
            <w:bottom w:val="none" w:sz="0" w:space="0" w:color="auto"/>
            <w:right w:val="none" w:sz="0" w:space="0" w:color="auto"/>
          </w:divBdr>
        </w:div>
        <w:div w:id="346911135">
          <w:marLeft w:val="0"/>
          <w:marRight w:val="0"/>
          <w:marTop w:val="0"/>
          <w:marBottom w:val="0"/>
          <w:divBdr>
            <w:top w:val="none" w:sz="0" w:space="0" w:color="auto"/>
            <w:left w:val="none" w:sz="0" w:space="0" w:color="auto"/>
            <w:bottom w:val="none" w:sz="0" w:space="0" w:color="auto"/>
            <w:right w:val="none" w:sz="0" w:space="0" w:color="auto"/>
          </w:divBdr>
        </w:div>
        <w:div w:id="422727418">
          <w:marLeft w:val="0"/>
          <w:marRight w:val="0"/>
          <w:marTop w:val="0"/>
          <w:marBottom w:val="0"/>
          <w:divBdr>
            <w:top w:val="none" w:sz="0" w:space="0" w:color="auto"/>
            <w:left w:val="none" w:sz="0" w:space="0" w:color="auto"/>
            <w:bottom w:val="none" w:sz="0" w:space="0" w:color="auto"/>
            <w:right w:val="none" w:sz="0" w:space="0" w:color="auto"/>
          </w:divBdr>
        </w:div>
        <w:div w:id="1953125973">
          <w:marLeft w:val="0"/>
          <w:marRight w:val="0"/>
          <w:marTop w:val="0"/>
          <w:marBottom w:val="0"/>
          <w:divBdr>
            <w:top w:val="none" w:sz="0" w:space="0" w:color="auto"/>
            <w:left w:val="none" w:sz="0" w:space="0" w:color="auto"/>
            <w:bottom w:val="none" w:sz="0" w:space="0" w:color="auto"/>
            <w:right w:val="none" w:sz="0" w:space="0" w:color="auto"/>
          </w:divBdr>
        </w:div>
        <w:div w:id="330986853">
          <w:marLeft w:val="0"/>
          <w:marRight w:val="0"/>
          <w:marTop w:val="0"/>
          <w:marBottom w:val="0"/>
          <w:divBdr>
            <w:top w:val="none" w:sz="0" w:space="0" w:color="auto"/>
            <w:left w:val="none" w:sz="0" w:space="0" w:color="auto"/>
            <w:bottom w:val="none" w:sz="0" w:space="0" w:color="auto"/>
            <w:right w:val="none" w:sz="0" w:space="0" w:color="auto"/>
          </w:divBdr>
        </w:div>
        <w:div w:id="807667801">
          <w:marLeft w:val="0"/>
          <w:marRight w:val="0"/>
          <w:marTop w:val="0"/>
          <w:marBottom w:val="0"/>
          <w:divBdr>
            <w:top w:val="none" w:sz="0" w:space="0" w:color="auto"/>
            <w:left w:val="none" w:sz="0" w:space="0" w:color="auto"/>
            <w:bottom w:val="none" w:sz="0" w:space="0" w:color="auto"/>
            <w:right w:val="none" w:sz="0" w:space="0" w:color="auto"/>
          </w:divBdr>
          <w:divsChild>
            <w:div w:id="51538619">
              <w:marLeft w:val="-75"/>
              <w:marRight w:val="0"/>
              <w:marTop w:val="30"/>
              <w:marBottom w:val="30"/>
              <w:divBdr>
                <w:top w:val="none" w:sz="0" w:space="0" w:color="auto"/>
                <w:left w:val="none" w:sz="0" w:space="0" w:color="auto"/>
                <w:bottom w:val="none" w:sz="0" w:space="0" w:color="auto"/>
                <w:right w:val="none" w:sz="0" w:space="0" w:color="auto"/>
              </w:divBdr>
              <w:divsChild>
                <w:div w:id="1727728009">
                  <w:marLeft w:val="0"/>
                  <w:marRight w:val="0"/>
                  <w:marTop w:val="0"/>
                  <w:marBottom w:val="0"/>
                  <w:divBdr>
                    <w:top w:val="none" w:sz="0" w:space="0" w:color="auto"/>
                    <w:left w:val="none" w:sz="0" w:space="0" w:color="auto"/>
                    <w:bottom w:val="none" w:sz="0" w:space="0" w:color="auto"/>
                    <w:right w:val="none" w:sz="0" w:space="0" w:color="auto"/>
                  </w:divBdr>
                  <w:divsChild>
                    <w:div w:id="1493108185">
                      <w:marLeft w:val="0"/>
                      <w:marRight w:val="0"/>
                      <w:marTop w:val="0"/>
                      <w:marBottom w:val="0"/>
                      <w:divBdr>
                        <w:top w:val="none" w:sz="0" w:space="0" w:color="auto"/>
                        <w:left w:val="none" w:sz="0" w:space="0" w:color="auto"/>
                        <w:bottom w:val="none" w:sz="0" w:space="0" w:color="auto"/>
                        <w:right w:val="none" w:sz="0" w:space="0" w:color="auto"/>
                      </w:divBdr>
                    </w:div>
                  </w:divsChild>
                </w:div>
                <w:div w:id="1385369902">
                  <w:marLeft w:val="0"/>
                  <w:marRight w:val="0"/>
                  <w:marTop w:val="0"/>
                  <w:marBottom w:val="0"/>
                  <w:divBdr>
                    <w:top w:val="none" w:sz="0" w:space="0" w:color="auto"/>
                    <w:left w:val="none" w:sz="0" w:space="0" w:color="auto"/>
                    <w:bottom w:val="none" w:sz="0" w:space="0" w:color="auto"/>
                    <w:right w:val="none" w:sz="0" w:space="0" w:color="auto"/>
                  </w:divBdr>
                  <w:divsChild>
                    <w:div w:id="1328706660">
                      <w:marLeft w:val="0"/>
                      <w:marRight w:val="0"/>
                      <w:marTop w:val="0"/>
                      <w:marBottom w:val="0"/>
                      <w:divBdr>
                        <w:top w:val="none" w:sz="0" w:space="0" w:color="auto"/>
                        <w:left w:val="none" w:sz="0" w:space="0" w:color="auto"/>
                        <w:bottom w:val="none" w:sz="0" w:space="0" w:color="auto"/>
                        <w:right w:val="none" w:sz="0" w:space="0" w:color="auto"/>
                      </w:divBdr>
                    </w:div>
                  </w:divsChild>
                </w:div>
                <w:div w:id="244384936">
                  <w:marLeft w:val="0"/>
                  <w:marRight w:val="0"/>
                  <w:marTop w:val="0"/>
                  <w:marBottom w:val="0"/>
                  <w:divBdr>
                    <w:top w:val="none" w:sz="0" w:space="0" w:color="auto"/>
                    <w:left w:val="none" w:sz="0" w:space="0" w:color="auto"/>
                    <w:bottom w:val="none" w:sz="0" w:space="0" w:color="auto"/>
                    <w:right w:val="none" w:sz="0" w:space="0" w:color="auto"/>
                  </w:divBdr>
                  <w:divsChild>
                    <w:div w:id="670721025">
                      <w:marLeft w:val="0"/>
                      <w:marRight w:val="0"/>
                      <w:marTop w:val="0"/>
                      <w:marBottom w:val="0"/>
                      <w:divBdr>
                        <w:top w:val="none" w:sz="0" w:space="0" w:color="auto"/>
                        <w:left w:val="none" w:sz="0" w:space="0" w:color="auto"/>
                        <w:bottom w:val="none" w:sz="0" w:space="0" w:color="auto"/>
                        <w:right w:val="none" w:sz="0" w:space="0" w:color="auto"/>
                      </w:divBdr>
                    </w:div>
                  </w:divsChild>
                </w:div>
                <w:div w:id="1046880595">
                  <w:marLeft w:val="0"/>
                  <w:marRight w:val="0"/>
                  <w:marTop w:val="0"/>
                  <w:marBottom w:val="0"/>
                  <w:divBdr>
                    <w:top w:val="none" w:sz="0" w:space="0" w:color="auto"/>
                    <w:left w:val="none" w:sz="0" w:space="0" w:color="auto"/>
                    <w:bottom w:val="none" w:sz="0" w:space="0" w:color="auto"/>
                    <w:right w:val="none" w:sz="0" w:space="0" w:color="auto"/>
                  </w:divBdr>
                  <w:divsChild>
                    <w:div w:id="709453062">
                      <w:marLeft w:val="0"/>
                      <w:marRight w:val="0"/>
                      <w:marTop w:val="0"/>
                      <w:marBottom w:val="0"/>
                      <w:divBdr>
                        <w:top w:val="none" w:sz="0" w:space="0" w:color="auto"/>
                        <w:left w:val="none" w:sz="0" w:space="0" w:color="auto"/>
                        <w:bottom w:val="none" w:sz="0" w:space="0" w:color="auto"/>
                        <w:right w:val="none" w:sz="0" w:space="0" w:color="auto"/>
                      </w:divBdr>
                    </w:div>
                  </w:divsChild>
                </w:div>
                <w:div w:id="1923904730">
                  <w:marLeft w:val="0"/>
                  <w:marRight w:val="0"/>
                  <w:marTop w:val="0"/>
                  <w:marBottom w:val="0"/>
                  <w:divBdr>
                    <w:top w:val="none" w:sz="0" w:space="0" w:color="auto"/>
                    <w:left w:val="none" w:sz="0" w:space="0" w:color="auto"/>
                    <w:bottom w:val="none" w:sz="0" w:space="0" w:color="auto"/>
                    <w:right w:val="none" w:sz="0" w:space="0" w:color="auto"/>
                  </w:divBdr>
                  <w:divsChild>
                    <w:div w:id="1981381517">
                      <w:marLeft w:val="0"/>
                      <w:marRight w:val="0"/>
                      <w:marTop w:val="0"/>
                      <w:marBottom w:val="0"/>
                      <w:divBdr>
                        <w:top w:val="none" w:sz="0" w:space="0" w:color="auto"/>
                        <w:left w:val="none" w:sz="0" w:space="0" w:color="auto"/>
                        <w:bottom w:val="none" w:sz="0" w:space="0" w:color="auto"/>
                        <w:right w:val="none" w:sz="0" w:space="0" w:color="auto"/>
                      </w:divBdr>
                    </w:div>
                  </w:divsChild>
                </w:div>
                <w:div w:id="581644552">
                  <w:marLeft w:val="0"/>
                  <w:marRight w:val="0"/>
                  <w:marTop w:val="0"/>
                  <w:marBottom w:val="0"/>
                  <w:divBdr>
                    <w:top w:val="none" w:sz="0" w:space="0" w:color="auto"/>
                    <w:left w:val="none" w:sz="0" w:space="0" w:color="auto"/>
                    <w:bottom w:val="none" w:sz="0" w:space="0" w:color="auto"/>
                    <w:right w:val="none" w:sz="0" w:space="0" w:color="auto"/>
                  </w:divBdr>
                  <w:divsChild>
                    <w:div w:id="1762605951">
                      <w:marLeft w:val="0"/>
                      <w:marRight w:val="0"/>
                      <w:marTop w:val="0"/>
                      <w:marBottom w:val="0"/>
                      <w:divBdr>
                        <w:top w:val="none" w:sz="0" w:space="0" w:color="auto"/>
                        <w:left w:val="none" w:sz="0" w:space="0" w:color="auto"/>
                        <w:bottom w:val="none" w:sz="0" w:space="0" w:color="auto"/>
                        <w:right w:val="none" w:sz="0" w:space="0" w:color="auto"/>
                      </w:divBdr>
                    </w:div>
                    <w:div w:id="219177324">
                      <w:marLeft w:val="0"/>
                      <w:marRight w:val="0"/>
                      <w:marTop w:val="0"/>
                      <w:marBottom w:val="0"/>
                      <w:divBdr>
                        <w:top w:val="none" w:sz="0" w:space="0" w:color="auto"/>
                        <w:left w:val="none" w:sz="0" w:space="0" w:color="auto"/>
                        <w:bottom w:val="none" w:sz="0" w:space="0" w:color="auto"/>
                        <w:right w:val="none" w:sz="0" w:space="0" w:color="auto"/>
                      </w:divBdr>
                    </w:div>
                  </w:divsChild>
                </w:div>
                <w:div w:id="1768385956">
                  <w:marLeft w:val="0"/>
                  <w:marRight w:val="0"/>
                  <w:marTop w:val="0"/>
                  <w:marBottom w:val="0"/>
                  <w:divBdr>
                    <w:top w:val="none" w:sz="0" w:space="0" w:color="auto"/>
                    <w:left w:val="none" w:sz="0" w:space="0" w:color="auto"/>
                    <w:bottom w:val="none" w:sz="0" w:space="0" w:color="auto"/>
                    <w:right w:val="none" w:sz="0" w:space="0" w:color="auto"/>
                  </w:divBdr>
                  <w:divsChild>
                    <w:div w:id="617833855">
                      <w:marLeft w:val="0"/>
                      <w:marRight w:val="0"/>
                      <w:marTop w:val="0"/>
                      <w:marBottom w:val="0"/>
                      <w:divBdr>
                        <w:top w:val="none" w:sz="0" w:space="0" w:color="auto"/>
                        <w:left w:val="none" w:sz="0" w:space="0" w:color="auto"/>
                        <w:bottom w:val="none" w:sz="0" w:space="0" w:color="auto"/>
                        <w:right w:val="none" w:sz="0" w:space="0" w:color="auto"/>
                      </w:divBdr>
                    </w:div>
                  </w:divsChild>
                </w:div>
                <w:div w:id="750464311">
                  <w:marLeft w:val="0"/>
                  <w:marRight w:val="0"/>
                  <w:marTop w:val="0"/>
                  <w:marBottom w:val="0"/>
                  <w:divBdr>
                    <w:top w:val="none" w:sz="0" w:space="0" w:color="auto"/>
                    <w:left w:val="none" w:sz="0" w:space="0" w:color="auto"/>
                    <w:bottom w:val="none" w:sz="0" w:space="0" w:color="auto"/>
                    <w:right w:val="none" w:sz="0" w:space="0" w:color="auto"/>
                  </w:divBdr>
                  <w:divsChild>
                    <w:div w:id="1562136072">
                      <w:marLeft w:val="0"/>
                      <w:marRight w:val="0"/>
                      <w:marTop w:val="0"/>
                      <w:marBottom w:val="0"/>
                      <w:divBdr>
                        <w:top w:val="none" w:sz="0" w:space="0" w:color="auto"/>
                        <w:left w:val="none" w:sz="0" w:space="0" w:color="auto"/>
                        <w:bottom w:val="none" w:sz="0" w:space="0" w:color="auto"/>
                        <w:right w:val="none" w:sz="0" w:space="0" w:color="auto"/>
                      </w:divBdr>
                    </w:div>
                  </w:divsChild>
                </w:div>
                <w:div w:id="2044135605">
                  <w:marLeft w:val="0"/>
                  <w:marRight w:val="0"/>
                  <w:marTop w:val="0"/>
                  <w:marBottom w:val="0"/>
                  <w:divBdr>
                    <w:top w:val="none" w:sz="0" w:space="0" w:color="auto"/>
                    <w:left w:val="none" w:sz="0" w:space="0" w:color="auto"/>
                    <w:bottom w:val="none" w:sz="0" w:space="0" w:color="auto"/>
                    <w:right w:val="none" w:sz="0" w:space="0" w:color="auto"/>
                  </w:divBdr>
                  <w:divsChild>
                    <w:div w:id="467549211">
                      <w:marLeft w:val="0"/>
                      <w:marRight w:val="0"/>
                      <w:marTop w:val="0"/>
                      <w:marBottom w:val="0"/>
                      <w:divBdr>
                        <w:top w:val="none" w:sz="0" w:space="0" w:color="auto"/>
                        <w:left w:val="none" w:sz="0" w:space="0" w:color="auto"/>
                        <w:bottom w:val="none" w:sz="0" w:space="0" w:color="auto"/>
                        <w:right w:val="none" w:sz="0" w:space="0" w:color="auto"/>
                      </w:divBdr>
                    </w:div>
                  </w:divsChild>
                </w:div>
                <w:div w:id="1086458998">
                  <w:marLeft w:val="0"/>
                  <w:marRight w:val="0"/>
                  <w:marTop w:val="0"/>
                  <w:marBottom w:val="0"/>
                  <w:divBdr>
                    <w:top w:val="none" w:sz="0" w:space="0" w:color="auto"/>
                    <w:left w:val="none" w:sz="0" w:space="0" w:color="auto"/>
                    <w:bottom w:val="none" w:sz="0" w:space="0" w:color="auto"/>
                    <w:right w:val="none" w:sz="0" w:space="0" w:color="auto"/>
                  </w:divBdr>
                  <w:divsChild>
                    <w:div w:id="571080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671824">
          <w:marLeft w:val="0"/>
          <w:marRight w:val="0"/>
          <w:marTop w:val="0"/>
          <w:marBottom w:val="0"/>
          <w:divBdr>
            <w:top w:val="none" w:sz="0" w:space="0" w:color="auto"/>
            <w:left w:val="none" w:sz="0" w:space="0" w:color="auto"/>
            <w:bottom w:val="none" w:sz="0" w:space="0" w:color="auto"/>
            <w:right w:val="none" w:sz="0" w:space="0" w:color="auto"/>
          </w:divBdr>
        </w:div>
        <w:div w:id="1907719000">
          <w:marLeft w:val="0"/>
          <w:marRight w:val="0"/>
          <w:marTop w:val="0"/>
          <w:marBottom w:val="0"/>
          <w:divBdr>
            <w:top w:val="none" w:sz="0" w:space="0" w:color="auto"/>
            <w:left w:val="none" w:sz="0" w:space="0" w:color="auto"/>
            <w:bottom w:val="none" w:sz="0" w:space="0" w:color="auto"/>
            <w:right w:val="none" w:sz="0" w:space="0" w:color="auto"/>
          </w:divBdr>
        </w:div>
        <w:div w:id="254482386">
          <w:marLeft w:val="0"/>
          <w:marRight w:val="0"/>
          <w:marTop w:val="0"/>
          <w:marBottom w:val="0"/>
          <w:divBdr>
            <w:top w:val="none" w:sz="0" w:space="0" w:color="auto"/>
            <w:left w:val="none" w:sz="0" w:space="0" w:color="auto"/>
            <w:bottom w:val="none" w:sz="0" w:space="0" w:color="auto"/>
            <w:right w:val="none" w:sz="0" w:space="0" w:color="auto"/>
          </w:divBdr>
        </w:div>
        <w:div w:id="1360819873">
          <w:marLeft w:val="0"/>
          <w:marRight w:val="0"/>
          <w:marTop w:val="0"/>
          <w:marBottom w:val="0"/>
          <w:divBdr>
            <w:top w:val="none" w:sz="0" w:space="0" w:color="auto"/>
            <w:left w:val="none" w:sz="0" w:space="0" w:color="auto"/>
            <w:bottom w:val="none" w:sz="0" w:space="0" w:color="auto"/>
            <w:right w:val="none" w:sz="0" w:space="0" w:color="auto"/>
          </w:divBdr>
        </w:div>
        <w:div w:id="1003164601">
          <w:marLeft w:val="0"/>
          <w:marRight w:val="0"/>
          <w:marTop w:val="0"/>
          <w:marBottom w:val="0"/>
          <w:divBdr>
            <w:top w:val="none" w:sz="0" w:space="0" w:color="auto"/>
            <w:left w:val="none" w:sz="0" w:space="0" w:color="auto"/>
            <w:bottom w:val="none" w:sz="0" w:space="0" w:color="auto"/>
            <w:right w:val="none" w:sz="0" w:space="0" w:color="auto"/>
          </w:divBdr>
        </w:div>
        <w:div w:id="1083333061">
          <w:marLeft w:val="0"/>
          <w:marRight w:val="0"/>
          <w:marTop w:val="0"/>
          <w:marBottom w:val="0"/>
          <w:divBdr>
            <w:top w:val="none" w:sz="0" w:space="0" w:color="auto"/>
            <w:left w:val="none" w:sz="0" w:space="0" w:color="auto"/>
            <w:bottom w:val="none" w:sz="0" w:space="0" w:color="auto"/>
            <w:right w:val="none" w:sz="0" w:space="0" w:color="auto"/>
          </w:divBdr>
        </w:div>
        <w:div w:id="1843819130">
          <w:marLeft w:val="0"/>
          <w:marRight w:val="0"/>
          <w:marTop w:val="0"/>
          <w:marBottom w:val="0"/>
          <w:divBdr>
            <w:top w:val="none" w:sz="0" w:space="0" w:color="auto"/>
            <w:left w:val="none" w:sz="0" w:space="0" w:color="auto"/>
            <w:bottom w:val="none" w:sz="0" w:space="0" w:color="auto"/>
            <w:right w:val="none" w:sz="0" w:space="0" w:color="auto"/>
          </w:divBdr>
        </w:div>
        <w:div w:id="1694458317">
          <w:marLeft w:val="0"/>
          <w:marRight w:val="0"/>
          <w:marTop w:val="0"/>
          <w:marBottom w:val="0"/>
          <w:divBdr>
            <w:top w:val="none" w:sz="0" w:space="0" w:color="auto"/>
            <w:left w:val="none" w:sz="0" w:space="0" w:color="auto"/>
            <w:bottom w:val="none" w:sz="0" w:space="0" w:color="auto"/>
            <w:right w:val="none" w:sz="0" w:space="0" w:color="auto"/>
          </w:divBdr>
        </w:div>
        <w:div w:id="495339893">
          <w:marLeft w:val="0"/>
          <w:marRight w:val="0"/>
          <w:marTop w:val="0"/>
          <w:marBottom w:val="0"/>
          <w:divBdr>
            <w:top w:val="none" w:sz="0" w:space="0" w:color="auto"/>
            <w:left w:val="none" w:sz="0" w:space="0" w:color="auto"/>
            <w:bottom w:val="none" w:sz="0" w:space="0" w:color="auto"/>
            <w:right w:val="none" w:sz="0" w:space="0" w:color="auto"/>
          </w:divBdr>
        </w:div>
        <w:div w:id="1078020772">
          <w:marLeft w:val="0"/>
          <w:marRight w:val="0"/>
          <w:marTop w:val="0"/>
          <w:marBottom w:val="0"/>
          <w:divBdr>
            <w:top w:val="none" w:sz="0" w:space="0" w:color="auto"/>
            <w:left w:val="none" w:sz="0" w:space="0" w:color="auto"/>
            <w:bottom w:val="none" w:sz="0" w:space="0" w:color="auto"/>
            <w:right w:val="none" w:sz="0" w:space="0" w:color="auto"/>
          </w:divBdr>
          <w:divsChild>
            <w:div w:id="1497572583">
              <w:marLeft w:val="-75"/>
              <w:marRight w:val="0"/>
              <w:marTop w:val="30"/>
              <w:marBottom w:val="30"/>
              <w:divBdr>
                <w:top w:val="none" w:sz="0" w:space="0" w:color="auto"/>
                <w:left w:val="none" w:sz="0" w:space="0" w:color="auto"/>
                <w:bottom w:val="none" w:sz="0" w:space="0" w:color="auto"/>
                <w:right w:val="none" w:sz="0" w:space="0" w:color="auto"/>
              </w:divBdr>
              <w:divsChild>
                <w:div w:id="866985779">
                  <w:marLeft w:val="0"/>
                  <w:marRight w:val="0"/>
                  <w:marTop w:val="0"/>
                  <w:marBottom w:val="0"/>
                  <w:divBdr>
                    <w:top w:val="none" w:sz="0" w:space="0" w:color="auto"/>
                    <w:left w:val="none" w:sz="0" w:space="0" w:color="auto"/>
                    <w:bottom w:val="none" w:sz="0" w:space="0" w:color="auto"/>
                    <w:right w:val="none" w:sz="0" w:space="0" w:color="auto"/>
                  </w:divBdr>
                  <w:divsChild>
                    <w:div w:id="759452252">
                      <w:marLeft w:val="0"/>
                      <w:marRight w:val="0"/>
                      <w:marTop w:val="0"/>
                      <w:marBottom w:val="0"/>
                      <w:divBdr>
                        <w:top w:val="none" w:sz="0" w:space="0" w:color="auto"/>
                        <w:left w:val="none" w:sz="0" w:space="0" w:color="auto"/>
                        <w:bottom w:val="none" w:sz="0" w:space="0" w:color="auto"/>
                        <w:right w:val="none" w:sz="0" w:space="0" w:color="auto"/>
                      </w:divBdr>
                    </w:div>
                  </w:divsChild>
                </w:div>
                <w:div w:id="1072851502">
                  <w:marLeft w:val="0"/>
                  <w:marRight w:val="0"/>
                  <w:marTop w:val="0"/>
                  <w:marBottom w:val="0"/>
                  <w:divBdr>
                    <w:top w:val="none" w:sz="0" w:space="0" w:color="auto"/>
                    <w:left w:val="none" w:sz="0" w:space="0" w:color="auto"/>
                    <w:bottom w:val="none" w:sz="0" w:space="0" w:color="auto"/>
                    <w:right w:val="none" w:sz="0" w:space="0" w:color="auto"/>
                  </w:divBdr>
                  <w:divsChild>
                    <w:div w:id="1381828133">
                      <w:marLeft w:val="0"/>
                      <w:marRight w:val="0"/>
                      <w:marTop w:val="0"/>
                      <w:marBottom w:val="0"/>
                      <w:divBdr>
                        <w:top w:val="none" w:sz="0" w:space="0" w:color="auto"/>
                        <w:left w:val="none" w:sz="0" w:space="0" w:color="auto"/>
                        <w:bottom w:val="none" w:sz="0" w:space="0" w:color="auto"/>
                        <w:right w:val="none" w:sz="0" w:space="0" w:color="auto"/>
                      </w:divBdr>
                    </w:div>
                  </w:divsChild>
                </w:div>
                <w:div w:id="940525834">
                  <w:marLeft w:val="0"/>
                  <w:marRight w:val="0"/>
                  <w:marTop w:val="0"/>
                  <w:marBottom w:val="0"/>
                  <w:divBdr>
                    <w:top w:val="none" w:sz="0" w:space="0" w:color="auto"/>
                    <w:left w:val="none" w:sz="0" w:space="0" w:color="auto"/>
                    <w:bottom w:val="none" w:sz="0" w:space="0" w:color="auto"/>
                    <w:right w:val="none" w:sz="0" w:space="0" w:color="auto"/>
                  </w:divBdr>
                  <w:divsChild>
                    <w:div w:id="2121602374">
                      <w:marLeft w:val="0"/>
                      <w:marRight w:val="0"/>
                      <w:marTop w:val="0"/>
                      <w:marBottom w:val="0"/>
                      <w:divBdr>
                        <w:top w:val="none" w:sz="0" w:space="0" w:color="auto"/>
                        <w:left w:val="none" w:sz="0" w:space="0" w:color="auto"/>
                        <w:bottom w:val="none" w:sz="0" w:space="0" w:color="auto"/>
                        <w:right w:val="none" w:sz="0" w:space="0" w:color="auto"/>
                      </w:divBdr>
                    </w:div>
                  </w:divsChild>
                </w:div>
                <w:div w:id="1597513979">
                  <w:marLeft w:val="0"/>
                  <w:marRight w:val="0"/>
                  <w:marTop w:val="0"/>
                  <w:marBottom w:val="0"/>
                  <w:divBdr>
                    <w:top w:val="none" w:sz="0" w:space="0" w:color="auto"/>
                    <w:left w:val="none" w:sz="0" w:space="0" w:color="auto"/>
                    <w:bottom w:val="none" w:sz="0" w:space="0" w:color="auto"/>
                    <w:right w:val="none" w:sz="0" w:space="0" w:color="auto"/>
                  </w:divBdr>
                  <w:divsChild>
                    <w:div w:id="281306061">
                      <w:marLeft w:val="0"/>
                      <w:marRight w:val="0"/>
                      <w:marTop w:val="0"/>
                      <w:marBottom w:val="0"/>
                      <w:divBdr>
                        <w:top w:val="none" w:sz="0" w:space="0" w:color="auto"/>
                        <w:left w:val="none" w:sz="0" w:space="0" w:color="auto"/>
                        <w:bottom w:val="none" w:sz="0" w:space="0" w:color="auto"/>
                        <w:right w:val="none" w:sz="0" w:space="0" w:color="auto"/>
                      </w:divBdr>
                    </w:div>
                  </w:divsChild>
                </w:div>
                <w:div w:id="591596047">
                  <w:marLeft w:val="0"/>
                  <w:marRight w:val="0"/>
                  <w:marTop w:val="0"/>
                  <w:marBottom w:val="0"/>
                  <w:divBdr>
                    <w:top w:val="none" w:sz="0" w:space="0" w:color="auto"/>
                    <w:left w:val="none" w:sz="0" w:space="0" w:color="auto"/>
                    <w:bottom w:val="none" w:sz="0" w:space="0" w:color="auto"/>
                    <w:right w:val="none" w:sz="0" w:space="0" w:color="auto"/>
                  </w:divBdr>
                  <w:divsChild>
                    <w:div w:id="1585534382">
                      <w:marLeft w:val="0"/>
                      <w:marRight w:val="0"/>
                      <w:marTop w:val="0"/>
                      <w:marBottom w:val="0"/>
                      <w:divBdr>
                        <w:top w:val="none" w:sz="0" w:space="0" w:color="auto"/>
                        <w:left w:val="none" w:sz="0" w:space="0" w:color="auto"/>
                        <w:bottom w:val="none" w:sz="0" w:space="0" w:color="auto"/>
                        <w:right w:val="none" w:sz="0" w:space="0" w:color="auto"/>
                      </w:divBdr>
                    </w:div>
                  </w:divsChild>
                </w:div>
                <w:div w:id="1625963743">
                  <w:marLeft w:val="0"/>
                  <w:marRight w:val="0"/>
                  <w:marTop w:val="0"/>
                  <w:marBottom w:val="0"/>
                  <w:divBdr>
                    <w:top w:val="none" w:sz="0" w:space="0" w:color="auto"/>
                    <w:left w:val="none" w:sz="0" w:space="0" w:color="auto"/>
                    <w:bottom w:val="none" w:sz="0" w:space="0" w:color="auto"/>
                    <w:right w:val="none" w:sz="0" w:space="0" w:color="auto"/>
                  </w:divBdr>
                  <w:divsChild>
                    <w:div w:id="1581721458">
                      <w:marLeft w:val="0"/>
                      <w:marRight w:val="0"/>
                      <w:marTop w:val="0"/>
                      <w:marBottom w:val="0"/>
                      <w:divBdr>
                        <w:top w:val="none" w:sz="0" w:space="0" w:color="auto"/>
                        <w:left w:val="none" w:sz="0" w:space="0" w:color="auto"/>
                        <w:bottom w:val="none" w:sz="0" w:space="0" w:color="auto"/>
                        <w:right w:val="none" w:sz="0" w:space="0" w:color="auto"/>
                      </w:divBdr>
                    </w:div>
                  </w:divsChild>
                </w:div>
                <w:div w:id="12610087">
                  <w:marLeft w:val="0"/>
                  <w:marRight w:val="0"/>
                  <w:marTop w:val="0"/>
                  <w:marBottom w:val="0"/>
                  <w:divBdr>
                    <w:top w:val="none" w:sz="0" w:space="0" w:color="auto"/>
                    <w:left w:val="none" w:sz="0" w:space="0" w:color="auto"/>
                    <w:bottom w:val="none" w:sz="0" w:space="0" w:color="auto"/>
                    <w:right w:val="none" w:sz="0" w:space="0" w:color="auto"/>
                  </w:divBdr>
                </w:div>
                <w:div w:id="2129035190">
                  <w:marLeft w:val="0"/>
                  <w:marRight w:val="0"/>
                  <w:marTop w:val="0"/>
                  <w:marBottom w:val="0"/>
                  <w:divBdr>
                    <w:top w:val="none" w:sz="0" w:space="0" w:color="auto"/>
                    <w:left w:val="none" w:sz="0" w:space="0" w:color="auto"/>
                    <w:bottom w:val="none" w:sz="0" w:space="0" w:color="auto"/>
                    <w:right w:val="none" w:sz="0" w:space="0" w:color="auto"/>
                  </w:divBdr>
                </w:div>
                <w:div w:id="865951370">
                  <w:marLeft w:val="0"/>
                  <w:marRight w:val="0"/>
                  <w:marTop w:val="0"/>
                  <w:marBottom w:val="0"/>
                  <w:divBdr>
                    <w:top w:val="none" w:sz="0" w:space="0" w:color="auto"/>
                    <w:left w:val="none" w:sz="0" w:space="0" w:color="auto"/>
                    <w:bottom w:val="none" w:sz="0" w:space="0" w:color="auto"/>
                    <w:right w:val="none" w:sz="0" w:space="0" w:color="auto"/>
                  </w:divBdr>
                  <w:divsChild>
                    <w:div w:id="1719011526">
                      <w:marLeft w:val="0"/>
                      <w:marRight w:val="0"/>
                      <w:marTop w:val="0"/>
                      <w:marBottom w:val="0"/>
                      <w:divBdr>
                        <w:top w:val="none" w:sz="0" w:space="0" w:color="auto"/>
                        <w:left w:val="none" w:sz="0" w:space="0" w:color="auto"/>
                        <w:bottom w:val="none" w:sz="0" w:space="0" w:color="auto"/>
                        <w:right w:val="none" w:sz="0" w:space="0" w:color="auto"/>
                      </w:divBdr>
                      <w:divsChild>
                        <w:div w:id="541139319">
                          <w:marLeft w:val="0"/>
                          <w:marRight w:val="0"/>
                          <w:marTop w:val="30"/>
                          <w:marBottom w:val="30"/>
                          <w:divBdr>
                            <w:top w:val="none" w:sz="0" w:space="0" w:color="auto"/>
                            <w:left w:val="none" w:sz="0" w:space="0" w:color="auto"/>
                            <w:bottom w:val="none" w:sz="0" w:space="0" w:color="auto"/>
                            <w:right w:val="none" w:sz="0" w:space="0" w:color="auto"/>
                          </w:divBdr>
                          <w:divsChild>
                            <w:div w:id="717510333">
                              <w:marLeft w:val="0"/>
                              <w:marRight w:val="0"/>
                              <w:marTop w:val="0"/>
                              <w:marBottom w:val="0"/>
                              <w:divBdr>
                                <w:top w:val="none" w:sz="0" w:space="0" w:color="auto"/>
                                <w:left w:val="none" w:sz="0" w:space="0" w:color="auto"/>
                                <w:bottom w:val="none" w:sz="0" w:space="0" w:color="auto"/>
                                <w:right w:val="none" w:sz="0" w:space="0" w:color="auto"/>
                              </w:divBdr>
                              <w:divsChild>
                                <w:div w:id="262155428">
                                  <w:marLeft w:val="0"/>
                                  <w:marRight w:val="0"/>
                                  <w:marTop w:val="0"/>
                                  <w:marBottom w:val="0"/>
                                  <w:divBdr>
                                    <w:top w:val="none" w:sz="0" w:space="0" w:color="auto"/>
                                    <w:left w:val="none" w:sz="0" w:space="0" w:color="auto"/>
                                    <w:bottom w:val="none" w:sz="0" w:space="0" w:color="auto"/>
                                    <w:right w:val="none" w:sz="0" w:space="0" w:color="auto"/>
                                  </w:divBdr>
                                </w:div>
                              </w:divsChild>
                            </w:div>
                            <w:div w:id="1588688042">
                              <w:marLeft w:val="0"/>
                              <w:marRight w:val="0"/>
                              <w:marTop w:val="0"/>
                              <w:marBottom w:val="0"/>
                              <w:divBdr>
                                <w:top w:val="none" w:sz="0" w:space="0" w:color="auto"/>
                                <w:left w:val="none" w:sz="0" w:space="0" w:color="auto"/>
                                <w:bottom w:val="none" w:sz="0" w:space="0" w:color="auto"/>
                                <w:right w:val="none" w:sz="0" w:space="0" w:color="auto"/>
                              </w:divBdr>
                              <w:divsChild>
                                <w:div w:id="660307612">
                                  <w:marLeft w:val="0"/>
                                  <w:marRight w:val="0"/>
                                  <w:marTop w:val="0"/>
                                  <w:marBottom w:val="0"/>
                                  <w:divBdr>
                                    <w:top w:val="none" w:sz="0" w:space="0" w:color="auto"/>
                                    <w:left w:val="none" w:sz="0" w:space="0" w:color="auto"/>
                                    <w:bottom w:val="none" w:sz="0" w:space="0" w:color="auto"/>
                                    <w:right w:val="none" w:sz="0" w:space="0" w:color="auto"/>
                                  </w:divBdr>
                                </w:div>
                              </w:divsChild>
                            </w:div>
                            <w:div w:id="1681349844">
                              <w:marLeft w:val="0"/>
                              <w:marRight w:val="0"/>
                              <w:marTop w:val="0"/>
                              <w:marBottom w:val="0"/>
                              <w:divBdr>
                                <w:top w:val="none" w:sz="0" w:space="0" w:color="auto"/>
                                <w:left w:val="none" w:sz="0" w:space="0" w:color="auto"/>
                                <w:bottom w:val="none" w:sz="0" w:space="0" w:color="auto"/>
                                <w:right w:val="none" w:sz="0" w:space="0" w:color="auto"/>
                              </w:divBdr>
                              <w:divsChild>
                                <w:div w:id="932469682">
                                  <w:marLeft w:val="0"/>
                                  <w:marRight w:val="0"/>
                                  <w:marTop w:val="0"/>
                                  <w:marBottom w:val="0"/>
                                  <w:divBdr>
                                    <w:top w:val="none" w:sz="0" w:space="0" w:color="auto"/>
                                    <w:left w:val="none" w:sz="0" w:space="0" w:color="auto"/>
                                    <w:bottom w:val="none" w:sz="0" w:space="0" w:color="auto"/>
                                    <w:right w:val="none" w:sz="0" w:space="0" w:color="auto"/>
                                  </w:divBdr>
                                </w:div>
                              </w:divsChild>
                            </w:div>
                            <w:div w:id="2020619523">
                              <w:marLeft w:val="0"/>
                              <w:marRight w:val="0"/>
                              <w:marTop w:val="0"/>
                              <w:marBottom w:val="0"/>
                              <w:divBdr>
                                <w:top w:val="none" w:sz="0" w:space="0" w:color="auto"/>
                                <w:left w:val="none" w:sz="0" w:space="0" w:color="auto"/>
                                <w:bottom w:val="none" w:sz="0" w:space="0" w:color="auto"/>
                                <w:right w:val="none" w:sz="0" w:space="0" w:color="auto"/>
                              </w:divBdr>
                              <w:divsChild>
                                <w:div w:id="1467696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131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61792">
          <w:marLeft w:val="0"/>
          <w:marRight w:val="0"/>
          <w:marTop w:val="0"/>
          <w:marBottom w:val="0"/>
          <w:divBdr>
            <w:top w:val="none" w:sz="0" w:space="0" w:color="auto"/>
            <w:left w:val="none" w:sz="0" w:space="0" w:color="auto"/>
            <w:bottom w:val="none" w:sz="0" w:space="0" w:color="auto"/>
            <w:right w:val="none" w:sz="0" w:space="0" w:color="auto"/>
          </w:divBdr>
        </w:div>
        <w:div w:id="1963270314">
          <w:marLeft w:val="0"/>
          <w:marRight w:val="0"/>
          <w:marTop w:val="0"/>
          <w:marBottom w:val="0"/>
          <w:divBdr>
            <w:top w:val="none" w:sz="0" w:space="0" w:color="auto"/>
            <w:left w:val="none" w:sz="0" w:space="0" w:color="auto"/>
            <w:bottom w:val="none" w:sz="0" w:space="0" w:color="auto"/>
            <w:right w:val="none" w:sz="0" w:space="0" w:color="auto"/>
          </w:divBdr>
        </w:div>
        <w:div w:id="933125920">
          <w:marLeft w:val="0"/>
          <w:marRight w:val="0"/>
          <w:marTop w:val="0"/>
          <w:marBottom w:val="0"/>
          <w:divBdr>
            <w:top w:val="none" w:sz="0" w:space="0" w:color="auto"/>
            <w:left w:val="none" w:sz="0" w:space="0" w:color="auto"/>
            <w:bottom w:val="none" w:sz="0" w:space="0" w:color="auto"/>
            <w:right w:val="none" w:sz="0" w:space="0" w:color="auto"/>
          </w:divBdr>
        </w:div>
        <w:div w:id="28996501">
          <w:marLeft w:val="0"/>
          <w:marRight w:val="0"/>
          <w:marTop w:val="0"/>
          <w:marBottom w:val="0"/>
          <w:divBdr>
            <w:top w:val="none" w:sz="0" w:space="0" w:color="auto"/>
            <w:left w:val="none" w:sz="0" w:space="0" w:color="auto"/>
            <w:bottom w:val="none" w:sz="0" w:space="0" w:color="auto"/>
            <w:right w:val="none" w:sz="0" w:space="0" w:color="auto"/>
          </w:divBdr>
        </w:div>
        <w:div w:id="1167476717">
          <w:marLeft w:val="0"/>
          <w:marRight w:val="0"/>
          <w:marTop w:val="0"/>
          <w:marBottom w:val="0"/>
          <w:divBdr>
            <w:top w:val="none" w:sz="0" w:space="0" w:color="auto"/>
            <w:left w:val="none" w:sz="0" w:space="0" w:color="auto"/>
            <w:bottom w:val="none" w:sz="0" w:space="0" w:color="auto"/>
            <w:right w:val="none" w:sz="0" w:space="0" w:color="auto"/>
          </w:divBdr>
        </w:div>
        <w:div w:id="1539733668">
          <w:marLeft w:val="0"/>
          <w:marRight w:val="0"/>
          <w:marTop w:val="0"/>
          <w:marBottom w:val="0"/>
          <w:divBdr>
            <w:top w:val="none" w:sz="0" w:space="0" w:color="auto"/>
            <w:left w:val="none" w:sz="0" w:space="0" w:color="auto"/>
            <w:bottom w:val="none" w:sz="0" w:space="0" w:color="auto"/>
            <w:right w:val="none" w:sz="0" w:space="0" w:color="auto"/>
          </w:divBdr>
        </w:div>
        <w:div w:id="1404523921">
          <w:marLeft w:val="0"/>
          <w:marRight w:val="0"/>
          <w:marTop w:val="0"/>
          <w:marBottom w:val="0"/>
          <w:divBdr>
            <w:top w:val="none" w:sz="0" w:space="0" w:color="auto"/>
            <w:left w:val="none" w:sz="0" w:space="0" w:color="auto"/>
            <w:bottom w:val="none" w:sz="0" w:space="0" w:color="auto"/>
            <w:right w:val="none" w:sz="0" w:space="0" w:color="auto"/>
          </w:divBdr>
        </w:div>
      </w:divsChild>
    </w:div>
    <w:div w:id="1231186704">
      <w:bodyDiv w:val="1"/>
      <w:marLeft w:val="0"/>
      <w:marRight w:val="0"/>
      <w:marTop w:val="0"/>
      <w:marBottom w:val="0"/>
      <w:divBdr>
        <w:top w:val="none" w:sz="0" w:space="0" w:color="auto"/>
        <w:left w:val="none" w:sz="0" w:space="0" w:color="auto"/>
        <w:bottom w:val="none" w:sz="0" w:space="0" w:color="auto"/>
        <w:right w:val="none" w:sz="0" w:space="0" w:color="auto"/>
      </w:divBdr>
      <w:divsChild>
        <w:div w:id="194391249">
          <w:marLeft w:val="0"/>
          <w:marRight w:val="0"/>
          <w:marTop w:val="0"/>
          <w:marBottom w:val="0"/>
          <w:divBdr>
            <w:top w:val="none" w:sz="0" w:space="0" w:color="auto"/>
            <w:left w:val="none" w:sz="0" w:space="0" w:color="auto"/>
            <w:bottom w:val="none" w:sz="0" w:space="0" w:color="auto"/>
            <w:right w:val="none" w:sz="0" w:space="0" w:color="auto"/>
          </w:divBdr>
        </w:div>
        <w:div w:id="1767381917">
          <w:marLeft w:val="0"/>
          <w:marRight w:val="0"/>
          <w:marTop w:val="0"/>
          <w:marBottom w:val="0"/>
          <w:divBdr>
            <w:top w:val="none" w:sz="0" w:space="0" w:color="auto"/>
            <w:left w:val="none" w:sz="0" w:space="0" w:color="auto"/>
            <w:bottom w:val="none" w:sz="0" w:space="0" w:color="auto"/>
            <w:right w:val="none" w:sz="0" w:space="0" w:color="auto"/>
          </w:divBdr>
        </w:div>
        <w:div w:id="1516264476">
          <w:marLeft w:val="0"/>
          <w:marRight w:val="0"/>
          <w:marTop w:val="0"/>
          <w:marBottom w:val="0"/>
          <w:divBdr>
            <w:top w:val="none" w:sz="0" w:space="0" w:color="auto"/>
            <w:left w:val="none" w:sz="0" w:space="0" w:color="auto"/>
            <w:bottom w:val="none" w:sz="0" w:space="0" w:color="auto"/>
            <w:right w:val="none" w:sz="0" w:space="0" w:color="auto"/>
          </w:divBdr>
        </w:div>
        <w:div w:id="1160653891">
          <w:marLeft w:val="0"/>
          <w:marRight w:val="0"/>
          <w:marTop w:val="0"/>
          <w:marBottom w:val="0"/>
          <w:divBdr>
            <w:top w:val="none" w:sz="0" w:space="0" w:color="auto"/>
            <w:left w:val="none" w:sz="0" w:space="0" w:color="auto"/>
            <w:bottom w:val="none" w:sz="0" w:space="0" w:color="auto"/>
            <w:right w:val="none" w:sz="0" w:space="0" w:color="auto"/>
          </w:divBdr>
        </w:div>
        <w:div w:id="305355128">
          <w:marLeft w:val="0"/>
          <w:marRight w:val="0"/>
          <w:marTop w:val="0"/>
          <w:marBottom w:val="0"/>
          <w:divBdr>
            <w:top w:val="none" w:sz="0" w:space="0" w:color="auto"/>
            <w:left w:val="none" w:sz="0" w:space="0" w:color="auto"/>
            <w:bottom w:val="none" w:sz="0" w:space="0" w:color="auto"/>
            <w:right w:val="none" w:sz="0" w:space="0" w:color="auto"/>
          </w:divBdr>
        </w:div>
        <w:div w:id="8409407">
          <w:marLeft w:val="0"/>
          <w:marRight w:val="0"/>
          <w:marTop w:val="0"/>
          <w:marBottom w:val="0"/>
          <w:divBdr>
            <w:top w:val="none" w:sz="0" w:space="0" w:color="auto"/>
            <w:left w:val="none" w:sz="0" w:space="0" w:color="auto"/>
            <w:bottom w:val="none" w:sz="0" w:space="0" w:color="auto"/>
            <w:right w:val="none" w:sz="0" w:space="0" w:color="auto"/>
          </w:divBdr>
        </w:div>
        <w:div w:id="2143231857">
          <w:marLeft w:val="0"/>
          <w:marRight w:val="0"/>
          <w:marTop w:val="0"/>
          <w:marBottom w:val="0"/>
          <w:divBdr>
            <w:top w:val="none" w:sz="0" w:space="0" w:color="auto"/>
            <w:left w:val="none" w:sz="0" w:space="0" w:color="auto"/>
            <w:bottom w:val="none" w:sz="0" w:space="0" w:color="auto"/>
            <w:right w:val="none" w:sz="0" w:space="0" w:color="auto"/>
          </w:divBdr>
        </w:div>
        <w:div w:id="1311708643">
          <w:marLeft w:val="0"/>
          <w:marRight w:val="0"/>
          <w:marTop w:val="0"/>
          <w:marBottom w:val="0"/>
          <w:divBdr>
            <w:top w:val="none" w:sz="0" w:space="0" w:color="auto"/>
            <w:left w:val="none" w:sz="0" w:space="0" w:color="auto"/>
            <w:bottom w:val="none" w:sz="0" w:space="0" w:color="auto"/>
            <w:right w:val="none" w:sz="0" w:space="0" w:color="auto"/>
          </w:divBdr>
        </w:div>
        <w:div w:id="1148742669">
          <w:marLeft w:val="0"/>
          <w:marRight w:val="0"/>
          <w:marTop w:val="0"/>
          <w:marBottom w:val="0"/>
          <w:divBdr>
            <w:top w:val="none" w:sz="0" w:space="0" w:color="auto"/>
            <w:left w:val="none" w:sz="0" w:space="0" w:color="auto"/>
            <w:bottom w:val="none" w:sz="0" w:space="0" w:color="auto"/>
            <w:right w:val="none" w:sz="0" w:space="0" w:color="auto"/>
          </w:divBdr>
        </w:div>
        <w:div w:id="1174999072">
          <w:marLeft w:val="0"/>
          <w:marRight w:val="0"/>
          <w:marTop w:val="0"/>
          <w:marBottom w:val="0"/>
          <w:divBdr>
            <w:top w:val="none" w:sz="0" w:space="0" w:color="auto"/>
            <w:left w:val="none" w:sz="0" w:space="0" w:color="auto"/>
            <w:bottom w:val="none" w:sz="0" w:space="0" w:color="auto"/>
            <w:right w:val="none" w:sz="0" w:space="0" w:color="auto"/>
          </w:divBdr>
        </w:div>
        <w:div w:id="646938604">
          <w:marLeft w:val="0"/>
          <w:marRight w:val="0"/>
          <w:marTop w:val="0"/>
          <w:marBottom w:val="0"/>
          <w:divBdr>
            <w:top w:val="none" w:sz="0" w:space="0" w:color="auto"/>
            <w:left w:val="none" w:sz="0" w:space="0" w:color="auto"/>
            <w:bottom w:val="none" w:sz="0" w:space="0" w:color="auto"/>
            <w:right w:val="none" w:sz="0" w:space="0" w:color="auto"/>
          </w:divBdr>
        </w:div>
        <w:div w:id="854459496">
          <w:marLeft w:val="0"/>
          <w:marRight w:val="0"/>
          <w:marTop w:val="0"/>
          <w:marBottom w:val="0"/>
          <w:divBdr>
            <w:top w:val="none" w:sz="0" w:space="0" w:color="auto"/>
            <w:left w:val="none" w:sz="0" w:space="0" w:color="auto"/>
            <w:bottom w:val="none" w:sz="0" w:space="0" w:color="auto"/>
            <w:right w:val="none" w:sz="0" w:space="0" w:color="auto"/>
          </w:divBdr>
        </w:div>
        <w:div w:id="151724892">
          <w:marLeft w:val="0"/>
          <w:marRight w:val="0"/>
          <w:marTop w:val="0"/>
          <w:marBottom w:val="0"/>
          <w:divBdr>
            <w:top w:val="none" w:sz="0" w:space="0" w:color="auto"/>
            <w:left w:val="none" w:sz="0" w:space="0" w:color="auto"/>
            <w:bottom w:val="none" w:sz="0" w:space="0" w:color="auto"/>
            <w:right w:val="none" w:sz="0" w:space="0" w:color="auto"/>
          </w:divBdr>
        </w:div>
        <w:div w:id="396366683">
          <w:marLeft w:val="0"/>
          <w:marRight w:val="0"/>
          <w:marTop w:val="0"/>
          <w:marBottom w:val="0"/>
          <w:divBdr>
            <w:top w:val="none" w:sz="0" w:space="0" w:color="auto"/>
            <w:left w:val="none" w:sz="0" w:space="0" w:color="auto"/>
            <w:bottom w:val="none" w:sz="0" w:space="0" w:color="auto"/>
            <w:right w:val="none" w:sz="0" w:space="0" w:color="auto"/>
          </w:divBdr>
        </w:div>
        <w:div w:id="468474246">
          <w:marLeft w:val="0"/>
          <w:marRight w:val="0"/>
          <w:marTop w:val="0"/>
          <w:marBottom w:val="0"/>
          <w:divBdr>
            <w:top w:val="none" w:sz="0" w:space="0" w:color="auto"/>
            <w:left w:val="none" w:sz="0" w:space="0" w:color="auto"/>
            <w:bottom w:val="none" w:sz="0" w:space="0" w:color="auto"/>
            <w:right w:val="none" w:sz="0" w:space="0" w:color="auto"/>
          </w:divBdr>
        </w:div>
        <w:div w:id="2053536873">
          <w:marLeft w:val="0"/>
          <w:marRight w:val="0"/>
          <w:marTop w:val="0"/>
          <w:marBottom w:val="0"/>
          <w:divBdr>
            <w:top w:val="none" w:sz="0" w:space="0" w:color="auto"/>
            <w:left w:val="none" w:sz="0" w:space="0" w:color="auto"/>
            <w:bottom w:val="none" w:sz="0" w:space="0" w:color="auto"/>
            <w:right w:val="none" w:sz="0" w:space="0" w:color="auto"/>
          </w:divBdr>
        </w:div>
        <w:div w:id="52395073">
          <w:marLeft w:val="0"/>
          <w:marRight w:val="0"/>
          <w:marTop w:val="0"/>
          <w:marBottom w:val="0"/>
          <w:divBdr>
            <w:top w:val="none" w:sz="0" w:space="0" w:color="auto"/>
            <w:left w:val="none" w:sz="0" w:space="0" w:color="auto"/>
            <w:bottom w:val="none" w:sz="0" w:space="0" w:color="auto"/>
            <w:right w:val="none" w:sz="0" w:space="0" w:color="auto"/>
          </w:divBdr>
        </w:div>
        <w:div w:id="1779829465">
          <w:marLeft w:val="0"/>
          <w:marRight w:val="0"/>
          <w:marTop w:val="0"/>
          <w:marBottom w:val="0"/>
          <w:divBdr>
            <w:top w:val="none" w:sz="0" w:space="0" w:color="auto"/>
            <w:left w:val="none" w:sz="0" w:space="0" w:color="auto"/>
            <w:bottom w:val="none" w:sz="0" w:space="0" w:color="auto"/>
            <w:right w:val="none" w:sz="0" w:space="0" w:color="auto"/>
          </w:divBdr>
        </w:div>
        <w:div w:id="703136948">
          <w:marLeft w:val="0"/>
          <w:marRight w:val="0"/>
          <w:marTop w:val="0"/>
          <w:marBottom w:val="0"/>
          <w:divBdr>
            <w:top w:val="none" w:sz="0" w:space="0" w:color="auto"/>
            <w:left w:val="none" w:sz="0" w:space="0" w:color="auto"/>
            <w:bottom w:val="none" w:sz="0" w:space="0" w:color="auto"/>
            <w:right w:val="none" w:sz="0" w:space="0" w:color="auto"/>
          </w:divBdr>
        </w:div>
        <w:div w:id="1807047710">
          <w:marLeft w:val="0"/>
          <w:marRight w:val="0"/>
          <w:marTop w:val="0"/>
          <w:marBottom w:val="0"/>
          <w:divBdr>
            <w:top w:val="none" w:sz="0" w:space="0" w:color="auto"/>
            <w:left w:val="none" w:sz="0" w:space="0" w:color="auto"/>
            <w:bottom w:val="none" w:sz="0" w:space="0" w:color="auto"/>
            <w:right w:val="none" w:sz="0" w:space="0" w:color="auto"/>
          </w:divBdr>
        </w:div>
        <w:div w:id="213011583">
          <w:marLeft w:val="0"/>
          <w:marRight w:val="0"/>
          <w:marTop w:val="0"/>
          <w:marBottom w:val="0"/>
          <w:divBdr>
            <w:top w:val="none" w:sz="0" w:space="0" w:color="auto"/>
            <w:left w:val="none" w:sz="0" w:space="0" w:color="auto"/>
            <w:bottom w:val="none" w:sz="0" w:space="0" w:color="auto"/>
            <w:right w:val="none" w:sz="0" w:space="0" w:color="auto"/>
          </w:divBdr>
        </w:div>
        <w:div w:id="889000308">
          <w:marLeft w:val="0"/>
          <w:marRight w:val="0"/>
          <w:marTop w:val="0"/>
          <w:marBottom w:val="0"/>
          <w:divBdr>
            <w:top w:val="none" w:sz="0" w:space="0" w:color="auto"/>
            <w:left w:val="none" w:sz="0" w:space="0" w:color="auto"/>
            <w:bottom w:val="none" w:sz="0" w:space="0" w:color="auto"/>
            <w:right w:val="none" w:sz="0" w:space="0" w:color="auto"/>
          </w:divBdr>
        </w:div>
        <w:div w:id="620913772">
          <w:marLeft w:val="0"/>
          <w:marRight w:val="0"/>
          <w:marTop w:val="0"/>
          <w:marBottom w:val="0"/>
          <w:divBdr>
            <w:top w:val="none" w:sz="0" w:space="0" w:color="auto"/>
            <w:left w:val="none" w:sz="0" w:space="0" w:color="auto"/>
            <w:bottom w:val="none" w:sz="0" w:space="0" w:color="auto"/>
            <w:right w:val="none" w:sz="0" w:space="0" w:color="auto"/>
          </w:divBdr>
        </w:div>
        <w:div w:id="980887991">
          <w:marLeft w:val="0"/>
          <w:marRight w:val="0"/>
          <w:marTop w:val="0"/>
          <w:marBottom w:val="0"/>
          <w:divBdr>
            <w:top w:val="none" w:sz="0" w:space="0" w:color="auto"/>
            <w:left w:val="none" w:sz="0" w:space="0" w:color="auto"/>
            <w:bottom w:val="none" w:sz="0" w:space="0" w:color="auto"/>
            <w:right w:val="none" w:sz="0" w:space="0" w:color="auto"/>
          </w:divBdr>
        </w:div>
        <w:div w:id="1504512391">
          <w:marLeft w:val="0"/>
          <w:marRight w:val="0"/>
          <w:marTop w:val="0"/>
          <w:marBottom w:val="0"/>
          <w:divBdr>
            <w:top w:val="none" w:sz="0" w:space="0" w:color="auto"/>
            <w:left w:val="none" w:sz="0" w:space="0" w:color="auto"/>
            <w:bottom w:val="none" w:sz="0" w:space="0" w:color="auto"/>
            <w:right w:val="none" w:sz="0" w:space="0" w:color="auto"/>
          </w:divBdr>
        </w:div>
        <w:div w:id="283585896">
          <w:marLeft w:val="0"/>
          <w:marRight w:val="0"/>
          <w:marTop w:val="0"/>
          <w:marBottom w:val="0"/>
          <w:divBdr>
            <w:top w:val="none" w:sz="0" w:space="0" w:color="auto"/>
            <w:left w:val="none" w:sz="0" w:space="0" w:color="auto"/>
            <w:bottom w:val="none" w:sz="0" w:space="0" w:color="auto"/>
            <w:right w:val="none" w:sz="0" w:space="0" w:color="auto"/>
          </w:divBdr>
        </w:div>
        <w:div w:id="2051952960">
          <w:marLeft w:val="0"/>
          <w:marRight w:val="0"/>
          <w:marTop w:val="0"/>
          <w:marBottom w:val="0"/>
          <w:divBdr>
            <w:top w:val="none" w:sz="0" w:space="0" w:color="auto"/>
            <w:left w:val="none" w:sz="0" w:space="0" w:color="auto"/>
            <w:bottom w:val="none" w:sz="0" w:space="0" w:color="auto"/>
            <w:right w:val="none" w:sz="0" w:space="0" w:color="auto"/>
          </w:divBdr>
        </w:div>
        <w:div w:id="757364938">
          <w:marLeft w:val="0"/>
          <w:marRight w:val="0"/>
          <w:marTop w:val="0"/>
          <w:marBottom w:val="0"/>
          <w:divBdr>
            <w:top w:val="none" w:sz="0" w:space="0" w:color="auto"/>
            <w:left w:val="none" w:sz="0" w:space="0" w:color="auto"/>
            <w:bottom w:val="none" w:sz="0" w:space="0" w:color="auto"/>
            <w:right w:val="none" w:sz="0" w:space="0" w:color="auto"/>
          </w:divBdr>
        </w:div>
        <w:div w:id="2012172250">
          <w:marLeft w:val="0"/>
          <w:marRight w:val="0"/>
          <w:marTop w:val="0"/>
          <w:marBottom w:val="0"/>
          <w:divBdr>
            <w:top w:val="none" w:sz="0" w:space="0" w:color="auto"/>
            <w:left w:val="none" w:sz="0" w:space="0" w:color="auto"/>
            <w:bottom w:val="none" w:sz="0" w:space="0" w:color="auto"/>
            <w:right w:val="none" w:sz="0" w:space="0" w:color="auto"/>
          </w:divBdr>
        </w:div>
        <w:div w:id="174344386">
          <w:marLeft w:val="0"/>
          <w:marRight w:val="0"/>
          <w:marTop w:val="0"/>
          <w:marBottom w:val="0"/>
          <w:divBdr>
            <w:top w:val="none" w:sz="0" w:space="0" w:color="auto"/>
            <w:left w:val="none" w:sz="0" w:space="0" w:color="auto"/>
            <w:bottom w:val="none" w:sz="0" w:space="0" w:color="auto"/>
            <w:right w:val="none" w:sz="0" w:space="0" w:color="auto"/>
          </w:divBdr>
        </w:div>
        <w:div w:id="1613438264">
          <w:marLeft w:val="0"/>
          <w:marRight w:val="0"/>
          <w:marTop w:val="0"/>
          <w:marBottom w:val="0"/>
          <w:divBdr>
            <w:top w:val="none" w:sz="0" w:space="0" w:color="auto"/>
            <w:left w:val="none" w:sz="0" w:space="0" w:color="auto"/>
            <w:bottom w:val="none" w:sz="0" w:space="0" w:color="auto"/>
            <w:right w:val="none" w:sz="0" w:space="0" w:color="auto"/>
          </w:divBdr>
        </w:div>
        <w:div w:id="1849055351">
          <w:marLeft w:val="0"/>
          <w:marRight w:val="0"/>
          <w:marTop w:val="0"/>
          <w:marBottom w:val="0"/>
          <w:divBdr>
            <w:top w:val="none" w:sz="0" w:space="0" w:color="auto"/>
            <w:left w:val="none" w:sz="0" w:space="0" w:color="auto"/>
            <w:bottom w:val="none" w:sz="0" w:space="0" w:color="auto"/>
            <w:right w:val="none" w:sz="0" w:space="0" w:color="auto"/>
          </w:divBdr>
        </w:div>
        <w:div w:id="1787501575">
          <w:marLeft w:val="0"/>
          <w:marRight w:val="0"/>
          <w:marTop w:val="0"/>
          <w:marBottom w:val="0"/>
          <w:divBdr>
            <w:top w:val="none" w:sz="0" w:space="0" w:color="auto"/>
            <w:left w:val="none" w:sz="0" w:space="0" w:color="auto"/>
            <w:bottom w:val="none" w:sz="0" w:space="0" w:color="auto"/>
            <w:right w:val="none" w:sz="0" w:space="0" w:color="auto"/>
          </w:divBdr>
        </w:div>
        <w:div w:id="780807894">
          <w:marLeft w:val="0"/>
          <w:marRight w:val="0"/>
          <w:marTop w:val="0"/>
          <w:marBottom w:val="0"/>
          <w:divBdr>
            <w:top w:val="none" w:sz="0" w:space="0" w:color="auto"/>
            <w:left w:val="none" w:sz="0" w:space="0" w:color="auto"/>
            <w:bottom w:val="none" w:sz="0" w:space="0" w:color="auto"/>
            <w:right w:val="none" w:sz="0" w:space="0" w:color="auto"/>
          </w:divBdr>
          <w:divsChild>
            <w:div w:id="374233442">
              <w:marLeft w:val="-75"/>
              <w:marRight w:val="0"/>
              <w:marTop w:val="30"/>
              <w:marBottom w:val="30"/>
              <w:divBdr>
                <w:top w:val="none" w:sz="0" w:space="0" w:color="auto"/>
                <w:left w:val="none" w:sz="0" w:space="0" w:color="auto"/>
                <w:bottom w:val="none" w:sz="0" w:space="0" w:color="auto"/>
                <w:right w:val="none" w:sz="0" w:space="0" w:color="auto"/>
              </w:divBdr>
              <w:divsChild>
                <w:div w:id="1980500707">
                  <w:marLeft w:val="0"/>
                  <w:marRight w:val="0"/>
                  <w:marTop w:val="0"/>
                  <w:marBottom w:val="0"/>
                  <w:divBdr>
                    <w:top w:val="none" w:sz="0" w:space="0" w:color="auto"/>
                    <w:left w:val="none" w:sz="0" w:space="0" w:color="auto"/>
                    <w:bottom w:val="none" w:sz="0" w:space="0" w:color="auto"/>
                    <w:right w:val="none" w:sz="0" w:space="0" w:color="auto"/>
                  </w:divBdr>
                  <w:divsChild>
                    <w:div w:id="984358920">
                      <w:marLeft w:val="0"/>
                      <w:marRight w:val="0"/>
                      <w:marTop w:val="0"/>
                      <w:marBottom w:val="0"/>
                      <w:divBdr>
                        <w:top w:val="none" w:sz="0" w:space="0" w:color="auto"/>
                        <w:left w:val="none" w:sz="0" w:space="0" w:color="auto"/>
                        <w:bottom w:val="none" w:sz="0" w:space="0" w:color="auto"/>
                        <w:right w:val="none" w:sz="0" w:space="0" w:color="auto"/>
                      </w:divBdr>
                    </w:div>
                  </w:divsChild>
                </w:div>
                <w:div w:id="1571578562">
                  <w:marLeft w:val="0"/>
                  <w:marRight w:val="0"/>
                  <w:marTop w:val="0"/>
                  <w:marBottom w:val="0"/>
                  <w:divBdr>
                    <w:top w:val="none" w:sz="0" w:space="0" w:color="auto"/>
                    <w:left w:val="none" w:sz="0" w:space="0" w:color="auto"/>
                    <w:bottom w:val="none" w:sz="0" w:space="0" w:color="auto"/>
                    <w:right w:val="none" w:sz="0" w:space="0" w:color="auto"/>
                  </w:divBdr>
                  <w:divsChild>
                    <w:div w:id="745691118">
                      <w:marLeft w:val="0"/>
                      <w:marRight w:val="0"/>
                      <w:marTop w:val="0"/>
                      <w:marBottom w:val="0"/>
                      <w:divBdr>
                        <w:top w:val="none" w:sz="0" w:space="0" w:color="auto"/>
                        <w:left w:val="none" w:sz="0" w:space="0" w:color="auto"/>
                        <w:bottom w:val="none" w:sz="0" w:space="0" w:color="auto"/>
                        <w:right w:val="none" w:sz="0" w:space="0" w:color="auto"/>
                      </w:divBdr>
                    </w:div>
                  </w:divsChild>
                </w:div>
                <w:div w:id="77874958">
                  <w:marLeft w:val="0"/>
                  <w:marRight w:val="0"/>
                  <w:marTop w:val="0"/>
                  <w:marBottom w:val="0"/>
                  <w:divBdr>
                    <w:top w:val="none" w:sz="0" w:space="0" w:color="auto"/>
                    <w:left w:val="none" w:sz="0" w:space="0" w:color="auto"/>
                    <w:bottom w:val="none" w:sz="0" w:space="0" w:color="auto"/>
                    <w:right w:val="none" w:sz="0" w:space="0" w:color="auto"/>
                  </w:divBdr>
                  <w:divsChild>
                    <w:div w:id="1124039008">
                      <w:marLeft w:val="0"/>
                      <w:marRight w:val="0"/>
                      <w:marTop w:val="0"/>
                      <w:marBottom w:val="0"/>
                      <w:divBdr>
                        <w:top w:val="none" w:sz="0" w:space="0" w:color="auto"/>
                        <w:left w:val="none" w:sz="0" w:space="0" w:color="auto"/>
                        <w:bottom w:val="none" w:sz="0" w:space="0" w:color="auto"/>
                        <w:right w:val="none" w:sz="0" w:space="0" w:color="auto"/>
                      </w:divBdr>
                    </w:div>
                  </w:divsChild>
                </w:div>
                <w:div w:id="1010722101">
                  <w:marLeft w:val="0"/>
                  <w:marRight w:val="0"/>
                  <w:marTop w:val="0"/>
                  <w:marBottom w:val="0"/>
                  <w:divBdr>
                    <w:top w:val="none" w:sz="0" w:space="0" w:color="auto"/>
                    <w:left w:val="none" w:sz="0" w:space="0" w:color="auto"/>
                    <w:bottom w:val="none" w:sz="0" w:space="0" w:color="auto"/>
                    <w:right w:val="none" w:sz="0" w:space="0" w:color="auto"/>
                  </w:divBdr>
                  <w:divsChild>
                    <w:div w:id="40596316">
                      <w:marLeft w:val="0"/>
                      <w:marRight w:val="0"/>
                      <w:marTop w:val="0"/>
                      <w:marBottom w:val="0"/>
                      <w:divBdr>
                        <w:top w:val="none" w:sz="0" w:space="0" w:color="auto"/>
                        <w:left w:val="none" w:sz="0" w:space="0" w:color="auto"/>
                        <w:bottom w:val="none" w:sz="0" w:space="0" w:color="auto"/>
                        <w:right w:val="none" w:sz="0" w:space="0" w:color="auto"/>
                      </w:divBdr>
                    </w:div>
                  </w:divsChild>
                </w:div>
                <w:div w:id="2070180430">
                  <w:marLeft w:val="0"/>
                  <w:marRight w:val="0"/>
                  <w:marTop w:val="0"/>
                  <w:marBottom w:val="0"/>
                  <w:divBdr>
                    <w:top w:val="none" w:sz="0" w:space="0" w:color="auto"/>
                    <w:left w:val="none" w:sz="0" w:space="0" w:color="auto"/>
                    <w:bottom w:val="none" w:sz="0" w:space="0" w:color="auto"/>
                    <w:right w:val="none" w:sz="0" w:space="0" w:color="auto"/>
                  </w:divBdr>
                  <w:divsChild>
                    <w:div w:id="1064908150">
                      <w:marLeft w:val="0"/>
                      <w:marRight w:val="0"/>
                      <w:marTop w:val="0"/>
                      <w:marBottom w:val="0"/>
                      <w:divBdr>
                        <w:top w:val="none" w:sz="0" w:space="0" w:color="auto"/>
                        <w:left w:val="none" w:sz="0" w:space="0" w:color="auto"/>
                        <w:bottom w:val="none" w:sz="0" w:space="0" w:color="auto"/>
                        <w:right w:val="none" w:sz="0" w:space="0" w:color="auto"/>
                      </w:divBdr>
                    </w:div>
                  </w:divsChild>
                </w:div>
                <w:div w:id="1425766496">
                  <w:marLeft w:val="0"/>
                  <w:marRight w:val="0"/>
                  <w:marTop w:val="0"/>
                  <w:marBottom w:val="0"/>
                  <w:divBdr>
                    <w:top w:val="none" w:sz="0" w:space="0" w:color="auto"/>
                    <w:left w:val="none" w:sz="0" w:space="0" w:color="auto"/>
                    <w:bottom w:val="none" w:sz="0" w:space="0" w:color="auto"/>
                    <w:right w:val="none" w:sz="0" w:space="0" w:color="auto"/>
                  </w:divBdr>
                  <w:divsChild>
                    <w:div w:id="955454074">
                      <w:marLeft w:val="0"/>
                      <w:marRight w:val="0"/>
                      <w:marTop w:val="0"/>
                      <w:marBottom w:val="0"/>
                      <w:divBdr>
                        <w:top w:val="none" w:sz="0" w:space="0" w:color="auto"/>
                        <w:left w:val="none" w:sz="0" w:space="0" w:color="auto"/>
                        <w:bottom w:val="none" w:sz="0" w:space="0" w:color="auto"/>
                        <w:right w:val="none" w:sz="0" w:space="0" w:color="auto"/>
                      </w:divBdr>
                    </w:div>
                  </w:divsChild>
                </w:div>
                <w:div w:id="677079335">
                  <w:marLeft w:val="0"/>
                  <w:marRight w:val="0"/>
                  <w:marTop w:val="0"/>
                  <w:marBottom w:val="0"/>
                  <w:divBdr>
                    <w:top w:val="none" w:sz="0" w:space="0" w:color="auto"/>
                    <w:left w:val="none" w:sz="0" w:space="0" w:color="auto"/>
                    <w:bottom w:val="none" w:sz="0" w:space="0" w:color="auto"/>
                    <w:right w:val="none" w:sz="0" w:space="0" w:color="auto"/>
                  </w:divBdr>
                  <w:divsChild>
                    <w:div w:id="623197700">
                      <w:marLeft w:val="0"/>
                      <w:marRight w:val="0"/>
                      <w:marTop w:val="0"/>
                      <w:marBottom w:val="0"/>
                      <w:divBdr>
                        <w:top w:val="none" w:sz="0" w:space="0" w:color="auto"/>
                        <w:left w:val="none" w:sz="0" w:space="0" w:color="auto"/>
                        <w:bottom w:val="none" w:sz="0" w:space="0" w:color="auto"/>
                        <w:right w:val="none" w:sz="0" w:space="0" w:color="auto"/>
                      </w:divBdr>
                    </w:div>
                  </w:divsChild>
                </w:div>
                <w:div w:id="1248342710">
                  <w:marLeft w:val="0"/>
                  <w:marRight w:val="0"/>
                  <w:marTop w:val="0"/>
                  <w:marBottom w:val="0"/>
                  <w:divBdr>
                    <w:top w:val="none" w:sz="0" w:space="0" w:color="auto"/>
                    <w:left w:val="none" w:sz="0" w:space="0" w:color="auto"/>
                    <w:bottom w:val="none" w:sz="0" w:space="0" w:color="auto"/>
                    <w:right w:val="none" w:sz="0" w:space="0" w:color="auto"/>
                  </w:divBdr>
                  <w:divsChild>
                    <w:div w:id="332612474">
                      <w:marLeft w:val="0"/>
                      <w:marRight w:val="0"/>
                      <w:marTop w:val="0"/>
                      <w:marBottom w:val="0"/>
                      <w:divBdr>
                        <w:top w:val="none" w:sz="0" w:space="0" w:color="auto"/>
                        <w:left w:val="none" w:sz="0" w:space="0" w:color="auto"/>
                        <w:bottom w:val="none" w:sz="0" w:space="0" w:color="auto"/>
                        <w:right w:val="none" w:sz="0" w:space="0" w:color="auto"/>
                      </w:divBdr>
                    </w:div>
                  </w:divsChild>
                </w:div>
                <w:div w:id="1666397646">
                  <w:marLeft w:val="0"/>
                  <w:marRight w:val="0"/>
                  <w:marTop w:val="0"/>
                  <w:marBottom w:val="0"/>
                  <w:divBdr>
                    <w:top w:val="none" w:sz="0" w:space="0" w:color="auto"/>
                    <w:left w:val="none" w:sz="0" w:space="0" w:color="auto"/>
                    <w:bottom w:val="none" w:sz="0" w:space="0" w:color="auto"/>
                    <w:right w:val="none" w:sz="0" w:space="0" w:color="auto"/>
                  </w:divBdr>
                  <w:divsChild>
                    <w:div w:id="407965776">
                      <w:marLeft w:val="0"/>
                      <w:marRight w:val="0"/>
                      <w:marTop w:val="0"/>
                      <w:marBottom w:val="0"/>
                      <w:divBdr>
                        <w:top w:val="none" w:sz="0" w:space="0" w:color="auto"/>
                        <w:left w:val="none" w:sz="0" w:space="0" w:color="auto"/>
                        <w:bottom w:val="none" w:sz="0" w:space="0" w:color="auto"/>
                        <w:right w:val="none" w:sz="0" w:space="0" w:color="auto"/>
                      </w:divBdr>
                    </w:div>
                  </w:divsChild>
                </w:div>
                <w:div w:id="535774770">
                  <w:marLeft w:val="0"/>
                  <w:marRight w:val="0"/>
                  <w:marTop w:val="0"/>
                  <w:marBottom w:val="0"/>
                  <w:divBdr>
                    <w:top w:val="none" w:sz="0" w:space="0" w:color="auto"/>
                    <w:left w:val="none" w:sz="0" w:space="0" w:color="auto"/>
                    <w:bottom w:val="none" w:sz="0" w:space="0" w:color="auto"/>
                    <w:right w:val="none" w:sz="0" w:space="0" w:color="auto"/>
                  </w:divBdr>
                  <w:divsChild>
                    <w:div w:id="1140148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478456">
          <w:marLeft w:val="0"/>
          <w:marRight w:val="0"/>
          <w:marTop w:val="0"/>
          <w:marBottom w:val="0"/>
          <w:divBdr>
            <w:top w:val="none" w:sz="0" w:space="0" w:color="auto"/>
            <w:left w:val="none" w:sz="0" w:space="0" w:color="auto"/>
            <w:bottom w:val="none" w:sz="0" w:space="0" w:color="auto"/>
            <w:right w:val="none" w:sz="0" w:space="0" w:color="auto"/>
          </w:divBdr>
        </w:div>
        <w:div w:id="674957905">
          <w:marLeft w:val="0"/>
          <w:marRight w:val="0"/>
          <w:marTop w:val="0"/>
          <w:marBottom w:val="0"/>
          <w:divBdr>
            <w:top w:val="none" w:sz="0" w:space="0" w:color="auto"/>
            <w:left w:val="none" w:sz="0" w:space="0" w:color="auto"/>
            <w:bottom w:val="none" w:sz="0" w:space="0" w:color="auto"/>
            <w:right w:val="none" w:sz="0" w:space="0" w:color="auto"/>
          </w:divBdr>
        </w:div>
        <w:div w:id="1637643828">
          <w:marLeft w:val="0"/>
          <w:marRight w:val="0"/>
          <w:marTop w:val="0"/>
          <w:marBottom w:val="0"/>
          <w:divBdr>
            <w:top w:val="none" w:sz="0" w:space="0" w:color="auto"/>
            <w:left w:val="none" w:sz="0" w:space="0" w:color="auto"/>
            <w:bottom w:val="none" w:sz="0" w:space="0" w:color="auto"/>
            <w:right w:val="none" w:sz="0" w:space="0" w:color="auto"/>
          </w:divBdr>
        </w:div>
        <w:div w:id="1418592393">
          <w:marLeft w:val="0"/>
          <w:marRight w:val="0"/>
          <w:marTop w:val="0"/>
          <w:marBottom w:val="0"/>
          <w:divBdr>
            <w:top w:val="none" w:sz="0" w:space="0" w:color="auto"/>
            <w:left w:val="none" w:sz="0" w:space="0" w:color="auto"/>
            <w:bottom w:val="none" w:sz="0" w:space="0" w:color="auto"/>
            <w:right w:val="none" w:sz="0" w:space="0" w:color="auto"/>
          </w:divBdr>
        </w:div>
        <w:div w:id="368340229">
          <w:marLeft w:val="0"/>
          <w:marRight w:val="0"/>
          <w:marTop w:val="0"/>
          <w:marBottom w:val="0"/>
          <w:divBdr>
            <w:top w:val="none" w:sz="0" w:space="0" w:color="auto"/>
            <w:left w:val="none" w:sz="0" w:space="0" w:color="auto"/>
            <w:bottom w:val="none" w:sz="0" w:space="0" w:color="auto"/>
            <w:right w:val="none" w:sz="0" w:space="0" w:color="auto"/>
          </w:divBdr>
        </w:div>
        <w:div w:id="2080250810">
          <w:marLeft w:val="0"/>
          <w:marRight w:val="0"/>
          <w:marTop w:val="0"/>
          <w:marBottom w:val="0"/>
          <w:divBdr>
            <w:top w:val="none" w:sz="0" w:space="0" w:color="auto"/>
            <w:left w:val="none" w:sz="0" w:space="0" w:color="auto"/>
            <w:bottom w:val="none" w:sz="0" w:space="0" w:color="auto"/>
            <w:right w:val="none" w:sz="0" w:space="0" w:color="auto"/>
          </w:divBdr>
        </w:div>
        <w:div w:id="776826446">
          <w:marLeft w:val="0"/>
          <w:marRight w:val="0"/>
          <w:marTop w:val="0"/>
          <w:marBottom w:val="0"/>
          <w:divBdr>
            <w:top w:val="none" w:sz="0" w:space="0" w:color="auto"/>
            <w:left w:val="none" w:sz="0" w:space="0" w:color="auto"/>
            <w:bottom w:val="none" w:sz="0" w:space="0" w:color="auto"/>
            <w:right w:val="none" w:sz="0" w:space="0" w:color="auto"/>
          </w:divBdr>
        </w:div>
        <w:div w:id="361592134">
          <w:marLeft w:val="0"/>
          <w:marRight w:val="0"/>
          <w:marTop w:val="0"/>
          <w:marBottom w:val="0"/>
          <w:divBdr>
            <w:top w:val="none" w:sz="0" w:space="0" w:color="auto"/>
            <w:left w:val="none" w:sz="0" w:space="0" w:color="auto"/>
            <w:bottom w:val="none" w:sz="0" w:space="0" w:color="auto"/>
            <w:right w:val="none" w:sz="0" w:space="0" w:color="auto"/>
          </w:divBdr>
          <w:divsChild>
            <w:div w:id="7996116">
              <w:marLeft w:val="-75"/>
              <w:marRight w:val="0"/>
              <w:marTop w:val="30"/>
              <w:marBottom w:val="30"/>
              <w:divBdr>
                <w:top w:val="none" w:sz="0" w:space="0" w:color="auto"/>
                <w:left w:val="none" w:sz="0" w:space="0" w:color="auto"/>
                <w:bottom w:val="none" w:sz="0" w:space="0" w:color="auto"/>
                <w:right w:val="none" w:sz="0" w:space="0" w:color="auto"/>
              </w:divBdr>
              <w:divsChild>
                <w:div w:id="874586328">
                  <w:marLeft w:val="0"/>
                  <w:marRight w:val="0"/>
                  <w:marTop w:val="0"/>
                  <w:marBottom w:val="0"/>
                  <w:divBdr>
                    <w:top w:val="none" w:sz="0" w:space="0" w:color="auto"/>
                    <w:left w:val="none" w:sz="0" w:space="0" w:color="auto"/>
                    <w:bottom w:val="none" w:sz="0" w:space="0" w:color="auto"/>
                    <w:right w:val="none" w:sz="0" w:space="0" w:color="auto"/>
                  </w:divBdr>
                  <w:divsChild>
                    <w:div w:id="1648172089">
                      <w:marLeft w:val="0"/>
                      <w:marRight w:val="0"/>
                      <w:marTop w:val="0"/>
                      <w:marBottom w:val="0"/>
                      <w:divBdr>
                        <w:top w:val="none" w:sz="0" w:space="0" w:color="auto"/>
                        <w:left w:val="none" w:sz="0" w:space="0" w:color="auto"/>
                        <w:bottom w:val="none" w:sz="0" w:space="0" w:color="auto"/>
                        <w:right w:val="none" w:sz="0" w:space="0" w:color="auto"/>
                      </w:divBdr>
                    </w:div>
                  </w:divsChild>
                </w:div>
                <w:div w:id="1291742918">
                  <w:marLeft w:val="0"/>
                  <w:marRight w:val="0"/>
                  <w:marTop w:val="0"/>
                  <w:marBottom w:val="0"/>
                  <w:divBdr>
                    <w:top w:val="none" w:sz="0" w:space="0" w:color="auto"/>
                    <w:left w:val="none" w:sz="0" w:space="0" w:color="auto"/>
                    <w:bottom w:val="none" w:sz="0" w:space="0" w:color="auto"/>
                    <w:right w:val="none" w:sz="0" w:space="0" w:color="auto"/>
                  </w:divBdr>
                  <w:divsChild>
                    <w:div w:id="113864884">
                      <w:marLeft w:val="0"/>
                      <w:marRight w:val="0"/>
                      <w:marTop w:val="0"/>
                      <w:marBottom w:val="0"/>
                      <w:divBdr>
                        <w:top w:val="none" w:sz="0" w:space="0" w:color="auto"/>
                        <w:left w:val="none" w:sz="0" w:space="0" w:color="auto"/>
                        <w:bottom w:val="none" w:sz="0" w:space="0" w:color="auto"/>
                        <w:right w:val="none" w:sz="0" w:space="0" w:color="auto"/>
                      </w:divBdr>
                    </w:div>
                  </w:divsChild>
                </w:div>
                <w:div w:id="505631912">
                  <w:marLeft w:val="0"/>
                  <w:marRight w:val="0"/>
                  <w:marTop w:val="0"/>
                  <w:marBottom w:val="0"/>
                  <w:divBdr>
                    <w:top w:val="none" w:sz="0" w:space="0" w:color="auto"/>
                    <w:left w:val="none" w:sz="0" w:space="0" w:color="auto"/>
                    <w:bottom w:val="none" w:sz="0" w:space="0" w:color="auto"/>
                    <w:right w:val="none" w:sz="0" w:space="0" w:color="auto"/>
                  </w:divBdr>
                  <w:divsChild>
                    <w:div w:id="1350791026">
                      <w:marLeft w:val="0"/>
                      <w:marRight w:val="0"/>
                      <w:marTop w:val="0"/>
                      <w:marBottom w:val="0"/>
                      <w:divBdr>
                        <w:top w:val="none" w:sz="0" w:space="0" w:color="auto"/>
                        <w:left w:val="none" w:sz="0" w:space="0" w:color="auto"/>
                        <w:bottom w:val="none" w:sz="0" w:space="0" w:color="auto"/>
                        <w:right w:val="none" w:sz="0" w:space="0" w:color="auto"/>
                      </w:divBdr>
                    </w:div>
                  </w:divsChild>
                </w:div>
                <w:div w:id="825433226">
                  <w:marLeft w:val="0"/>
                  <w:marRight w:val="0"/>
                  <w:marTop w:val="0"/>
                  <w:marBottom w:val="0"/>
                  <w:divBdr>
                    <w:top w:val="none" w:sz="0" w:space="0" w:color="auto"/>
                    <w:left w:val="none" w:sz="0" w:space="0" w:color="auto"/>
                    <w:bottom w:val="none" w:sz="0" w:space="0" w:color="auto"/>
                    <w:right w:val="none" w:sz="0" w:space="0" w:color="auto"/>
                  </w:divBdr>
                  <w:divsChild>
                    <w:div w:id="1245460271">
                      <w:marLeft w:val="0"/>
                      <w:marRight w:val="0"/>
                      <w:marTop w:val="0"/>
                      <w:marBottom w:val="0"/>
                      <w:divBdr>
                        <w:top w:val="none" w:sz="0" w:space="0" w:color="auto"/>
                        <w:left w:val="none" w:sz="0" w:space="0" w:color="auto"/>
                        <w:bottom w:val="none" w:sz="0" w:space="0" w:color="auto"/>
                        <w:right w:val="none" w:sz="0" w:space="0" w:color="auto"/>
                      </w:divBdr>
                    </w:div>
                  </w:divsChild>
                </w:div>
                <w:div w:id="1426263026">
                  <w:marLeft w:val="0"/>
                  <w:marRight w:val="0"/>
                  <w:marTop w:val="0"/>
                  <w:marBottom w:val="0"/>
                  <w:divBdr>
                    <w:top w:val="none" w:sz="0" w:space="0" w:color="auto"/>
                    <w:left w:val="none" w:sz="0" w:space="0" w:color="auto"/>
                    <w:bottom w:val="none" w:sz="0" w:space="0" w:color="auto"/>
                    <w:right w:val="none" w:sz="0" w:space="0" w:color="auto"/>
                  </w:divBdr>
                  <w:divsChild>
                    <w:div w:id="1514881081">
                      <w:marLeft w:val="0"/>
                      <w:marRight w:val="0"/>
                      <w:marTop w:val="0"/>
                      <w:marBottom w:val="0"/>
                      <w:divBdr>
                        <w:top w:val="none" w:sz="0" w:space="0" w:color="auto"/>
                        <w:left w:val="none" w:sz="0" w:space="0" w:color="auto"/>
                        <w:bottom w:val="none" w:sz="0" w:space="0" w:color="auto"/>
                        <w:right w:val="none" w:sz="0" w:space="0" w:color="auto"/>
                      </w:divBdr>
                    </w:div>
                  </w:divsChild>
                </w:div>
                <w:div w:id="586425216">
                  <w:marLeft w:val="0"/>
                  <w:marRight w:val="0"/>
                  <w:marTop w:val="0"/>
                  <w:marBottom w:val="0"/>
                  <w:divBdr>
                    <w:top w:val="none" w:sz="0" w:space="0" w:color="auto"/>
                    <w:left w:val="none" w:sz="0" w:space="0" w:color="auto"/>
                    <w:bottom w:val="none" w:sz="0" w:space="0" w:color="auto"/>
                    <w:right w:val="none" w:sz="0" w:space="0" w:color="auto"/>
                  </w:divBdr>
                  <w:divsChild>
                    <w:div w:id="1598176785">
                      <w:marLeft w:val="0"/>
                      <w:marRight w:val="0"/>
                      <w:marTop w:val="0"/>
                      <w:marBottom w:val="0"/>
                      <w:divBdr>
                        <w:top w:val="none" w:sz="0" w:space="0" w:color="auto"/>
                        <w:left w:val="none" w:sz="0" w:space="0" w:color="auto"/>
                        <w:bottom w:val="none" w:sz="0" w:space="0" w:color="auto"/>
                        <w:right w:val="none" w:sz="0" w:space="0" w:color="auto"/>
                      </w:divBdr>
                    </w:div>
                  </w:divsChild>
                </w:div>
                <w:div w:id="1441299063">
                  <w:marLeft w:val="0"/>
                  <w:marRight w:val="0"/>
                  <w:marTop w:val="0"/>
                  <w:marBottom w:val="0"/>
                  <w:divBdr>
                    <w:top w:val="none" w:sz="0" w:space="0" w:color="auto"/>
                    <w:left w:val="none" w:sz="0" w:space="0" w:color="auto"/>
                    <w:bottom w:val="none" w:sz="0" w:space="0" w:color="auto"/>
                    <w:right w:val="none" w:sz="0" w:space="0" w:color="auto"/>
                  </w:divBdr>
                </w:div>
                <w:div w:id="2080250142">
                  <w:marLeft w:val="0"/>
                  <w:marRight w:val="0"/>
                  <w:marTop w:val="0"/>
                  <w:marBottom w:val="0"/>
                  <w:divBdr>
                    <w:top w:val="none" w:sz="0" w:space="0" w:color="auto"/>
                    <w:left w:val="none" w:sz="0" w:space="0" w:color="auto"/>
                    <w:bottom w:val="none" w:sz="0" w:space="0" w:color="auto"/>
                    <w:right w:val="none" w:sz="0" w:space="0" w:color="auto"/>
                  </w:divBdr>
                  <w:divsChild>
                    <w:div w:id="453645088">
                      <w:marLeft w:val="0"/>
                      <w:marRight w:val="0"/>
                      <w:marTop w:val="0"/>
                      <w:marBottom w:val="0"/>
                      <w:divBdr>
                        <w:top w:val="none" w:sz="0" w:space="0" w:color="auto"/>
                        <w:left w:val="none" w:sz="0" w:space="0" w:color="auto"/>
                        <w:bottom w:val="none" w:sz="0" w:space="0" w:color="auto"/>
                        <w:right w:val="none" w:sz="0" w:space="0" w:color="auto"/>
                      </w:divBdr>
                      <w:divsChild>
                        <w:div w:id="1120225125">
                          <w:marLeft w:val="0"/>
                          <w:marRight w:val="0"/>
                          <w:marTop w:val="30"/>
                          <w:marBottom w:val="30"/>
                          <w:divBdr>
                            <w:top w:val="none" w:sz="0" w:space="0" w:color="auto"/>
                            <w:left w:val="none" w:sz="0" w:space="0" w:color="auto"/>
                            <w:bottom w:val="none" w:sz="0" w:space="0" w:color="auto"/>
                            <w:right w:val="none" w:sz="0" w:space="0" w:color="auto"/>
                          </w:divBdr>
                          <w:divsChild>
                            <w:div w:id="1757551598">
                              <w:marLeft w:val="0"/>
                              <w:marRight w:val="0"/>
                              <w:marTop w:val="0"/>
                              <w:marBottom w:val="0"/>
                              <w:divBdr>
                                <w:top w:val="none" w:sz="0" w:space="0" w:color="auto"/>
                                <w:left w:val="none" w:sz="0" w:space="0" w:color="auto"/>
                                <w:bottom w:val="none" w:sz="0" w:space="0" w:color="auto"/>
                                <w:right w:val="none" w:sz="0" w:space="0" w:color="auto"/>
                              </w:divBdr>
                              <w:divsChild>
                                <w:div w:id="1365981361">
                                  <w:marLeft w:val="0"/>
                                  <w:marRight w:val="0"/>
                                  <w:marTop w:val="0"/>
                                  <w:marBottom w:val="0"/>
                                  <w:divBdr>
                                    <w:top w:val="none" w:sz="0" w:space="0" w:color="auto"/>
                                    <w:left w:val="none" w:sz="0" w:space="0" w:color="auto"/>
                                    <w:bottom w:val="none" w:sz="0" w:space="0" w:color="auto"/>
                                    <w:right w:val="none" w:sz="0" w:space="0" w:color="auto"/>
                                  </w:divBdr>
                                </w:div>
                              </w:divsChild>
                            </w:div>
                            <w:div w:id="1820153699">
                              <w:marLeft w:val="0"/>
                              <w:marRight w:val="0"/>
                              <w:marTop w:val="0"/>
                              <w:marBottom w:val="0"/>
                              <w:divBdr>
                                <w:top w:val="none" w:sz="0" w:space="0" w:color="auto"/>
                                <w:left w:val="none" w:sz="0" w:space="0" w:color="auto"/>
                                <w:bottom w:val="none" w:sz="0" w:space="0" w:color="auto"/>
                                <w:right w:val="none" w:sz="0" w:space="0" w:color="auto"/>
                              </w:divBdr>
                              <w:divsChild>
                                <w:div w:id="46926254">
                                  <w:marLeft w:val="0"/>
                                  <w:marRight w:val="0"/>
                                  <w:marTop w:val="0"/>
                                  <w:marBottom w:val="0"/>
                                  <w:divBdr>
                                    <w:top w:val="none" w:sz="0" w:space="0" w:color="auto"/>
                                    <w:left w:val="none" w:sz="0" w:space="0" w:color="auto"/>
                                    <w:bottom w:val="none" w:sz="0" w:space="0" w:color="auto"/>
                                    <w:right w:val="none" w:sz="0" w:space="0" w:color="auto"/>
                                  </w:divBdr>
                                </w:div>
                              </w:divsChild>
                            </w:div>
                            <w:div w:id="1640265819">
                              <w:marLeft w:val="0"/>
                              <w:marRight w:val="0"/>
                              <w:marTop w:val="0"/>
                              <w:marBottom w:val="0"/>
                              <w:divBdr>
                                <w:top w:val="none" w:sz="0" w:space="0" w:color="auto"/>
                                <w:left w:val="none" w:sz="0" w:space="0" w:color="auto"/>
                                <w:bottom w:val="none" w:sz="0" w:space="0" w:color="auto"/>
                                <w:right w:val="none" w:sz="0" w:space="0" w:color="auto"/>
                              </w:divBdr>
                              <w:divsChild>
                                <w:div w:id="589316160">
                                  <w:marLeft w:val="0"/>
                                  <w:marRight w:val="0"/>
                                  <w:marTop w:val="0"/>
                                  <w:marBottom w:val="0"/>
                                  <w:divBdr>
                                    <w:top w:val="none" w:sz="0" w:space="0" w:color="auto"/>
                                    <w:left w:val="none" w:sz="0" w:space="0" w:color="auto"/>
                                    <w:bottom w:val="none" w:sz="0" w:space="0" w:color="auto"/>
                                    <w:right w:val="none" w:sz="0" w:space="0" w:color="auto"/>
                                  </w:divBdr>
                                </w:div>
                              </w:divsChild>
                            </w:div>
                            <w:div w:id="1862236258">
                              <w:marLeft w:val="0"/>
                              <w:marRight w:val="0"/>
                              <w:marTop w:val="0"/>
                              <w:marBottom w:val="0"/>
                              <w:divBdr>
                                <w:top w:val="none" w:sz="0" w:space="0" w:color="auto"/>
                                <w:left w:val="none" w:sz="0" w:space="0" w:color="auto"/>
                                <w:bottom w:val="none" w:sz="0" w:space="0" w:color="auto"/>
                                <w:right w:val="none" w:sz="0" w:space="0" w:color="auto"/>
                              </w:divBdr>
                              <w:divsChild>
                                <w:div w:id="149101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29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9853531">
          <w:marLeft w:val="0"/>
          <w:marRight w:val="0"/>
          <w:marTop w:val="0"/>
          <w:marBottom w:val="0"/>
          <w:divBdr>
            <w:top w:val="none" w:sz="0" w:space="0" w:color="auto"/>
            <w:left w:val="none" w:sz="0" w:space="0" w:color="auto"/>
            <w:bottom w:val="none" w:sz="0" w:space="0" w:color="auto"/>
            <w:right w:val="none" w:sz="0" w:space="0" w:color="auto"/>
          </w:divBdr>
          <w:divsChild>
            <w:div w:id="880246454">
              <w:marLeft w:val="0"/>
              <w:marRight w:val="0"/>
              <w:marTop w:val="0"/>
              <w:marBottom w:val="0"/>
              <w:divBdr>
                <w:top w:val="none" w:sz="0" w:space="0" w:color="auto"/>
                <w:left w:val="none" w:sz="0" w:space="0" w:color="auto"/>
                <w:bottom w:val="none" w:sz="0" w:space="0" w:color="auto"/>
                <w:right w:val="none" w:sz="0" w:space="0" w:color="auto"/>
              </w:divBdr>
            </w:div>
            <w:div w:id="1037196359">
              <w:marLeft w:val="0"/>
              <w:marRight w:val="0"/>
              <w:marTop w:val="0"/>
              <w:marBottom w:val="0"/>
              <w:divBdr>
                <w:top w:val="none" w:sz="0" w:space="0" w:color="auto"/>
                <w:left w:val="none" w:sz="0" w:space="0" w:color="auto"/>
                <w:bottom w:val="none" w:sz="0" w:space="0" w:color="auto"/>
                <w:right w:val="none" w:sz="0" w:space="0" w:color="auto"/>
              </w:divBdr>
            </w:div>
            <w:div w:id="560561268">
              <w:marLeft w:val="0"/>
              <w:marRight w:val="0"/>
              <w:marTop w:val="0"/>
              <w:marBottom w:val="0"/>
              <w:divBdr>
                <w:top w:val="none" w:sz="0" w:space="0" w:color="auto"/>
                <w:left w:val="none" w:sz="0" w:space="0" w:color="auto"/>
                <w:bottom w:val="none" w:sz="0" w:space="0" w:color="auto"/>
                <w:right w:val="none" w:sz="0" w:space="0" w:color="auto"/>
              </w:divBdr>
            </w:div>
            <w:div w:id="447234687">
              <w:marLeft w:val="0"/>
              <w:marRight w:val="0"/>
              <w:marTop w:val="0"/>
              <w:marBottom w:val="0"/>
              <w:divBdr>
                <w:top w:val="none" w:sz="0" w:space="0" w:color="auto"/>
                <w:left w:val="none" w:sz="0" w:space="0" w:color="auto"/>
                <w:bottom w:val="none" w:sz="0" w:space="0" w:color="auto"/>
                <w:right w:val="none" w:sz="0" w:space="0" w:color="auto"/>
              </w:divBdr>
            </w:div>
            <w:div w:id="769089223">
              <w:marLeft w:val="0"/>
              <w:marRight w:val="0"/>
              <w:marTop w:val="0"/>
              <w:marBottom w:val="0"/>
              <w:divBdr>
                <w:top w:val="none" w:sz="0" w:space="0" w:color="auto"/>
                <w:left w:val="none" w:sz="0" w:space="0" w:color="auto"/>
                <w:bottom w:val="none" w:sz="0" w:space="0" w:color="auto"/>
                <w:right w:val="none" w:sz="0" w:space="0" w:color="auto"/>
              </w:divBdr>
            </w:div>
            <w:div w:id="512650370">
              <w:marLeft w:val="0"/>
              <w:marRight w:val="0"/>
              <w:marTop w:val="0"/>
              <w:marBottom w:val="0"/>
              <w:divBdr>
                <w:top w:val="none" w:sz="0" w:space="0" w:color="auto"/>
                <w:left w:val="none" w:sz="0" w:space="0" w:color="auto"/>
                <w:bottom w:val="none" w:sz="0" w:space="0" w:color="auto"/>
                <w:right w:val="none" w:sz="0" w:space="0" w:color="auto"/>
              </w:divBdr>
            </w:div>
            <w:div w:id="1391541460">
              <w:marLeft w:val="0"/>
              <w:marRight w:val="0"/>
              <w:marTop w:val="0"/>
              <w:marBottom w:val="0"/>
              <w:divBdr>
                <w:top w:val="none" w:sz="0" w:space="0" w:color="auto"/>
                <w:left w:val="none" w:sz="0" w:space="0" w:color="auto"/>
                <w:bottom w:val="none" w:sz="0" w:space="0" w:color="auto"/>
                <w:right w:val="none" w:sz="0" w:space="0" w:color="auto"/>
              </w:divBdr>
            </w:div>
            <w:div w:id="356974713">
              <w:marLeft w:val="0"/>
              <w:marRight w:val="0"/>
              <w:marTop w:val="0"/>
              <w:marBottom w:val="0"/>
              <w:divBdr>
                <w:top w:val="none" w:sz="0" w:space="0" w:color="auto"/>
                <w:left w:val="none" w:sz="0" w:space="0" w:color="auto"/>
                <w:bottom w:val="none" w:sz="0" w:space="0" w:color="auto"/>
                <w:right w:val="none" w:sz="0" w:space="0" w:color="auto"/>
              </w:divBdr>
            </w:div>
            <w:div w:id="1967157647">
              <w:marLeft w:val="0"/>
              <w:marRight w:val="0"/>
              <w:marTop w:val="0"/>
              <w:marBottom w:val="0"/>
              <w:divBdr>
                <w:top w:val="none" w:sz="0" w:space="0" w:color="auto"/>
                <w:left w:val="none" w:sz="0" w:space="0" w:color="auto"/>
                <w:bottom w:val="none" w:sz="0" w:space="0" w:color="auto"/>
                <w:right w:val="none" w:sz="0" w:space="0" w:color="auto"/>
              </w:divBdr>
            </w:div>
            <w:div w:id="741755274">
              <w:marLeft w:val="0"/>
              <w:marRight w:val="0"/>
              <w:marTop w:val="0"/>
              <w:marBottom w:val="0"/>
              <w:divBdr>
                <w:top w:val="none" w:sz="0" w:space="0" w:color="auto"/>
                <w:left w:val="none" w:sz="0" w:space="0" w:color="auto"/>
                <w:bottom w:val="none" w:sz="0" w:space="0" w:color="auto"/>
                <w:right w:val="none" w:sz="0" w:space="0" w:color="auto"/>
              </w:divBdr>
            </w:div>
            <w:div w:id="1244022952">
              <w:marLeft w:val="0"/>
              <w:marRight w:val="0"/>
              <w:marTop w:val="0"/>
              <w:marBottom w:val="0"/>
              <w:divBdr>
                <w:top w:val="none" w:sz="0" w:space="0" w:color="auto"/>
                <w:left w:val="none" w:sz="0" w:space="0" w:color="auto"/>
                <w:bottom w:val="none" w:sz="0" w:space="0" w:color="auto"/>
                <w:right w:val="none" w:sz="0" w:space="0" w:color="auto"/>
              </w:divBdr>
            </w:div>
          </w:divsChild>
        </w:div>
        <w:div w:id="486552314">
          <w:marLeft w:val="0"/>
          <w:marRight w:val="0"/>
          <w:marTop w:val="0"/>
          <w:marBottom w:val="0"/>
          <w:divBdr>
            <w:top w:val="none" w:sz="0" w:space="0" w:color="auto"/>
            <w:left w:val="none" w:sz="0" w:space="0" w:color="auto"/>
            <w:bottom w:val="none" w:sz="0" w:space="0" w:color="auto"/>
            <w:right w:val="none" w:sz="0" w:space="0" w:color="auto"/>
          </w:divBdr>
          <w:divsChild>
            <w:div w:id="1104233297">
              <w:marLeft w:val="-75"/>
              <w:marRight w:val="0"/>
              <w:marTop w:val="30"/>
              <w:marBottom w:val="30"/>
              <w:divBdr>
                <w:top w:val="none" w:sz="0" w:space="0" w:color="auto"/>
                <w:left w:val="none" w:sz="0" w:space="0" w:color="auto"/>
                <w:bottom w:val="none" w:sz="0" w:space="0" w:color="auto"/>
                <w:right w:val="none" w:sz="0" w:space="0" w:color="auto"/>
              </w:divBdr>
              <w:divsChild>
                <w:div w:id="1952592818">
                  <w:marLeft w:val="0"/>
                  <w:marRight w:val="0"/>
                  <w:marTop w:val="0"/>
                  <w:marBottom w:val="0"/>
                  <w:divBdr>
                    <w:top w:val="none" w:sz="0" w:space="0" w:color="auto"/>
                    <w:left w:val="none" w:sz="0" w:space="0" w:color="auto"/>
                    <w:bottom w:val="none" w:sz="0" w:space="0" w:color="auto"/>
                    <w:right w:val="none" w:sz="0" w:space="0" w:color="auto"/>
                  </w:divBdr>
                  <w:divsChild>
                    <w:div w:id="1364091747">
                      <w:marLeft w:val="0"/>
                      <w:marRight w:val="0"/>
                      <w:marTop w:val="0"/>
                      <w:marBottom w:val="0"/>
                      <w:divBdr>
                        <w:top w:val="none" w:sz="0" w:space="0" w:color="auto"/>
                        <w:left w:val="none" w:sz="0" w:space="0" w:color="auto"/>
                        <w:bottom w:val="none" w:sz="0" w:space="0" w:color="auto"/>
                        <w:right w:val="none" w:sz="0" w:space="0" w:color="auto"/>
                      </w:divBdr>
                    </w:div>
                  </w:divsChild>
                </w:div>
                <w:div w:id="393699170">
                  <w:marLeft w:val="0"/>
                  <w:marRight w:val="0"/>
                  <w:marTop w:val="0"/>
                  <w:marBottom w:val="0"/>
                  <w:divBdr>
                    <w:top w:val="none" w:sz="0" w:space="0" w:color="auto"/>
                    <w:left w:val="none" w:sz="0" w:space="0" w:color="auto"/>
                    <w:bottom w:val="none" w:sz="0" w:space="0" w:color="auto"/>
                    <w:right w:val="none" w:sz="0" w:space="0" w:color="auto"/>
                  </w:divBdr>
                  <w:divsChild>
                    <w:div w:id="1404520517">
                      <w:marLeft w:val="0"/>
                      <w:marRight w:val="0"/>
                      <w:marTop w:val="0"/>
                      <w:marBottom w:val="0"/>
                      <w:divBdr>
                        <w:top w:val="none" w:sz="0" w:space="0" w:color="auto"/>
                        <w:left w:val="none" w:sz="0" w:space="0" w:color="auto"/>
                        <w:bottom w:val="none" w:sz="0" w:space="0" w:color="auto"/>
                        <w:right w:val="none" w:sz="0" w:space="0" w:color="auto"/>
                      </w:divBdr>
                    </w:div>
                  </w:divsChild>
                </w:div>
                <w:div w:id="1225601146">
                  <w:marLeft w:val="0"/>
                  <w:marRight w:val="0"/>
                  <w:marTop w:val="0"/>
                  <w:marBottom w:val="0"/>
                  <w:divBdr>
                    <w:top w:val="none" w:sz="0" w:space="0" w:color="auto"/>
                    <w:left w:val="none" w:sz="0" w:space="0" w:color="auto"/>
                    <w:bottom w:val="none" w:sz="0" w:space="0" w:color="auto"/>
                    <w:right w:val="none" w:sz="0" w:space="0" w:color="auto"/>
                  </w:divBdr>
                  <w:divsChild>
                    <w:div w:id="1405226427">
                      <w:marLeft w:val="0"/>
                      <w:marRight w:val="0"/>
                      <w:marTop w:val="0"/>
                      <w:marBottom w:val="0"/>
                      <w:divBdr>
                        <w:top w:val="none" w:sz="0" w:space="0" w:color="auto"/>
                        <w:left w:val="none" w:sz="0" w:space="0" w:color="auto"/>
                        <w:bottom w:val="none" w:sz="0" w:space="0" w:color="auto"/>
                        <w:right w:val="none" w:sz="0" w:space="0" w:color="auto"/>
                      </w:divBdr>
                    </w:div>
                  </w:divsChild>
                </w:div>
                <w:div w:id="1132554027">
                  <w:marLeft w:val="0"/>
                  <w:marRight w:val="0"/>
                  <w:marTop w:val="0"/>
                  <w:marBottom w:val="0"/>
                  <w:divBdr>
                    <w:top w:val="none" w:sz="0" w:space="0" w:color="auto"/>
                    <w:left w:val="none" w:sz="0" w:space="0" w:color="auto"/>
                    <w:bottom w:val="none" w:sz="0" w:space="0" w:color="auto"/>
                    <w:right w:val="none" w:sz="0" w:space="0" w:color="auto"/>
                  </w:divBdr>
                  <w:divsChild>
                    <w:div w:id="1055198397">
                      <w:marLeft w:val="0"/>
                      <w:marRight w:val="0"/>
                      <w:marTop w:val="0"/>
                      <w:marBottom w:val="0"/>
                      <w:divBdr>
                        <w:top w:val="none" w:sz="0" w:space="0" w:color="auto"/>
                        <w:left w:val="none" w:sz="0" w:space="0" w:color="auto"/>
                        <w:bottom w:val="none" w:sz="0" w:space="0" w:color="auto"/>
                        <w:right w:val="none" w:sz="0" w:space="0" w:color="auto"/>
                      </w:divBdr>
                    </w:div>
                  </w:divsChild>
                </w:div>
                <w:div w:id="592931293">
                  <w:marLeft w:val="0"/>
                  <w:marRight w:val="0"/>
                  <w:marTop w:val="0"/>
                  <w:marBottom w:val="0"/>
                  <w:divBdr>
                    <w:top w:val="none" w:sz="0" w:space="0" w:color="auto"/>
                    <w:left w:val="none" w:sz="0" w:space="0" w:color="auto"/>
                    <w:bottom w:val="none" w:sz="0" w:space="0" w:color="auto"/>
                    <w:right w:val="none" w:sz="0" w:space="0" w:color="auto"/>
                  </w:divBdr>
                  <w:divsChild>
                    <w:div w:id="32928123">
                      <w:marLeft w:val="0"/>
                      <w:marRight w:val="0"/>
                      <w:marTop w:val="0"/>
                      <w:marBottom w:val="0"/>
                      <w:divBdr>
                        <w:top w:val="none" w:sz="0" w:space="0" w:color="auto"/>
                        <w:left w:val="none" w:sz="0" w:space="0" w:color="auto"/>
                        <w:bottom w:val="none" w:sz="0" w:space="0" w:color="auto"/>
                        <w:right w:val="none" w:sz="0" w:space="0" w:color="auto"/>
                      </w:divBdr>
                    </w:div>
                  </w:divsChild>
                </w:div>
                <w:div w:id="40324271">
                  <w:marLeft w:val="0"/>
                  <w:marRight w:val="0"/>
                  <w:marTop w:val="0"/>
                  <w:marBottom w:val="0"/>
                  <w:divBdr>
                    <w:top w:val="none" w:sz="0" w:space="0" w:color="auto"/>
                    <w:left w:val="none" w:sz="0" w:space="0" w:color="auto"/>
                    <w:bottom w:val="none" w:sz="0" w:space="0" w:color="auto"/>
                    <w:right w:val="none" w:sz="0" w:space="0" w:color="auto"/>
                  </w:divBdr>
                  <w:divsChild>
                    <w:div w:id="1760709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7081122">
          <w:marLeft w:val="0"/>
          <w:marRight w:val="0"/>
          <w:marTop w:val="0"/>
          <w:marBottom w:val="0"/>
          <w:divBdr>
            <w:top w:val="none" w:sz="0" w:space="0" w:color="auto"/>
            <w:left w:val="none" w:sz="0" w:space="0" w:color="auto"/>
            <w:bottom w:val="none" w:sz="0" w:space="0" w:color="auto"/>
            <w:right w:val="none" w:sz="0" w:space="0" w:color="auto"/>
          </w:divBdr>
        </w:div>
        <w:div w:id="1755316691">
          <w:marLeft w:val="0"/>
          <w:marRight w:val="0"/>
          <w:marTop w:val="0"/>
          <w:marBottom w:val="0"/>
          <w:divBdr>
            <w:top w:val="none" w:sz="0" w:space="0" w:color="auto"/>
            <w:left w:val="none" w:sz="0" w:space="0" w:color="auto"/>
            <w:bottom w:val="none" w:sz="0" w:space="0" w:color="auto"/>
            <w:right w:val="none" w:sz="0" w:space="0" w:color="auto"/>
          </w:divBdr>
        </w:div>
        <w:div w:id="368843350">
          <w:marLeft w:val="0"/>
          <w:marRight w:val="0"/>
          <w:marTop w:val="0"/>
          <w:marBottom w:val="0"/>
          <w:divBdr>
            <w:top w:val="none" w:sz="0" w:space="0" w:color="auto"/>
            <w:left w:val="none" w:sz="0" w:space="0" w:color="auto"/>
            <w:bottom w:val="none" w:sz="0" w:space="0" w:color="auto"/>
            <w:right w:val="none" w:sz="0" w:space="0" w:color="auto"/>
          </w:divBdr>
        </w:div>
        <w:div w:id="1557665289">
          <w:marLeft w:val="0"/>
          <w:marRight w:val="0"/>
          <w:marTop w:val="0"/>
          <w:marBottom w:val="0"/>
          <w:divBdr>
            <w:top w:val="none" w:sz="0" w:space="0" w:color="auto"/>
            <w:left w:val="none" w:sz="0" w:space="0" w:color="auto"/>
            <w:bottom w:val="none" w:sz="0" w:space="0" w:color="auto"/>
            <w:right w:val="none" w:sz="0" w:space="0" w:color="auto"/>
          </w:divBdr>
        </w:div>
        <w:div w:id="1940914892">
          <w:marLeft w:val="0"/>
          <w:marRight w:val="0"/>
          <w:marTop w:val="0"/>
          <w:marBottom w:val="0"/>
          <w:divBdr>
            <w:top w:val="none" w:sz="0" w:space="0" w:color="auto"/>
            <w:left w:val="none" w:sz="0" w:space="0" w:color="auto"/>
            <w:bottom w:val="none" w:sz="0" w:space="0" w:color="auto"/>
            <w:right w:val="none" w:sz="0" w:space="0" w:color="auto"/>
          </w:divBdr>
        </w:div>
      </w:divsChild>
    </w:div>
    <w:div w:id="1314718085">
      <w:bodyDiv w:val="1"/>
      <w:marLeft w:val="0"/>
      <w:marRight w:val="0"/>
      <w:marTop w:val="0"/>
      <w:marBottom w:val="0"/>
      <w:divBdr>
        <w:top w:val="none" w:sz="0" w:space="0" w:color="auto"/>
        <w:left w:val="none" w:sz="0" w:space="0" w:color="auto"/>
        <w:bottom w:val="none" w:sz="0" w:space="0" w:color="auto"/>
        <w:right w:val="none" w:sz="0" w:space="0" w:color="auto"/>
      </w:divBdr>
      <w:divsChild>
        <w:div w:id="124323082">
          <w:marLeft w:val="0"/>
          <w:marRight w:val="0"/>
          <w:marTop w:val="0"/>
          <w:marBottom w:val="0"/>
          <w:divBdr>
            <w:top w:val="none" w:sz="0" w:space="0" w:color="auto"/>
            <w:left w:val="none" w:sz="0" w:space="0" w:color="auto"/>
            <w:bottom w:val="none" w:sz="0" w:space="0" w:color="auto"/>
            <w:right w:val="none" w:sz="0" w:space="0" w:color="auto"/>
          </w:divBdr>
        </w:div>
        <w:div w:id="1481728230">
          <w:marLeft w:val="0"/>
          <w:marRight w:val="0"/>
          <w:marTop w:val="0"/>
          <w:marBottom w:val="0"/>
          <w:divBdr>
            <w:top w:val="none" w:sz="0" w:space="0" w:color="auto"/>
            <w:left w:val="none" w:sz="0" w:space="0" w:color="auto"/>
            <w:bottom w:val="none" w:sz="0" w:space="0" w:color="auto"/>
            <w:right w:val="none" w:sz="0" w:space="0" w:color="auto"/>
          </w:divBdr>
        </w:div>
        <w:div w:id="2124834859">
          <w:marLeft w:val="0"/>
          <w:marRight w:val="0"/>
          <w:marTop w:val="0"/>
          <w:marBottom w:val="0"/>
          <w:divBdr>
            <w:top w:val="none" w:sz="0" w:space="0" w:color="auto"/>
            <w:left w:val="none" w:sz="0" w:space="0" w:color="auto"/>
            <w:bottom w:val="none" w:sz="0" w:space="0" w:color="auto"/>
            <w:right w:val="none" w:sz="0" w:space="0" w:color="auto"/>
          </w:divBdr>
        </w:div>
        <w:div w:id="1741054586">
          <w:marLeft w:val="0"/>
          <w:marRight w:val="0"/>
          <w:marTop w:val="0"/>
          <w:marBottom w:val="0"/>
          <w:divBdr>
            <w:top w:val="none" w:sz="0" w:space="0" w:color="auto"/>
            <w:left w:val="none" w:sz="0" w:space="0" w:color="auto"/>
            <w:bottom w:val="none" w:sz="0" w:space="0" w:color="auto"/>
            <w:right w:val="none" w:sz="0" w:space="0" w:color="auto"/>
          </w:divBdr>
        </w:div>
        <w:div w:id="1983541303">
          <w:marLeft w:val="0"/>
          <w:marRight w:val="0"/>
          <w:marTop w:val="0"/>
          <w:marBottom w:val="0"/>
          <w:divBdr>
            <w:top w:val="none" w:sz="0" w:space="0" w:color="auto"/>
            <w:left w:val="none" w:sz="0" w:space="0" w:color="auto"/>
            <w:bottom w:val="none" w:sz="0" w:space="0" w:color="auto"/>
            <w:right w:val="none" w:sz="0" w:space="0" w:color="auto"/>
          </w:divBdr>
        </w:div>
        <w:div w:id="508518945">
          <w:marLeft w:val="0"/>
          <w:marRight w:val="0"/>
          <w:marTop w:val="0"/>
          <w:marBottom w:val="0"/>
          <w:divBdr>
            <w:top w:val="none" w:sz="0" w:space="0" w:color="auto"/>
            <w:left w:val="none" w:sz="0" w:space="0" w:color="auto"/>
            <w:bottom w:val="none" w:sz="0" w:space="0" w:color="auto"/>
            <w:right w:val="none" w:sz="0" w:space="0" w:color="auto"/>
          </w:divBdr>
        </w:div>
        <w:div w:id="1073044548">
          <w:marLeft w:val="0"/>
          <w:marRight w:val="0"/>
          <w:marTop w:val="0"/>
          <w:marBottom w:val="0"/>
          <w:divBdr>
            <w:top w:val="none" w:sz="0" w:space="0" w:color="auto"/>
            <w:left w:val="none" w:sz="0" w:space="0" w:color="auto"/>
            <w:bottom w:val="none" w:sz="0" w:space="0" w:color="auto"/>
            <w:right w:val="none" w:sz="0" w:space="0" w:color="auto"/>
          </w:divBdr>
        </w:div>
        <w:div w:id="838615527">
          <w:marLeft w:val="0"/>
          <w:marRight w:val="0"/>
          <w:marTop w:val="0"/>
          <w:marBottom w:val="0"/>
          <w:divBdr>
            <w:top w:val="none" w:sz="0" w:space="0" w:color="auto"/>
            <w:left w:val="none" w:sz="0" w:space="0" w:color="auto"/>
            <w:bottom w:val="none" w:sz="0" w:space="0" w:color="auto"/>
            <w:right w:val="none" w:sz="0" w:space="0" w:color="auto"/>
          </w:divBdr>
        </w:div>
        <w:div w:id="1300309189">
          <w:marLeft w:val="0"/>
          <w:marRight w:val="0"/>
          <w:marTop w:val="0"/>
          <w:marBottom w:val="0"/>
          <w:divBdr>
            <w:top w:val="none" w:sz="0" w:space="0" w:color="auto"/>
            <w:left w:val="none" w:sz="0" w:space="0" w:color="auto"/>
            <w:bottom w:val="none" w:sz="0" w:space="0" w:color="auto"/>
            <w:right w:val="none" w:sz="0" w:space="0" w:color="auto"/>
          </w:divBdr>
        </w:div>
        <w:div w:id="739064956">
          <w:marLeft w:val="0"/>
          <w:marRight w:val="0"/>
          <w:marTop w:val="0"/>
          <w:marBottom w:val="0"/>
          <w:divBdr>
            <w:top w:val="none" w:sz="0" w:space="0" w:color="auto"/>
            <w:left w:val="none" w:sz="0" w:space="0" w:color="auto"/>
            <w:bottom w:val="none" w:sz="0" w:space="0" w:color="auto"/>
            <w:right w:val="none" w:sz="0" w:space="0" w:color="auto"/>
          </w:divBdr>
        </w:div>
        <w:div w:id="1962301532">
          <w:marLeft w:val="0"/>
          <w:marRight w:val="0"/>
          <w:marTop w:val="0"/>
          <w:marBottom w:val="0"/>
          <w:divBdr>
            <w:top w:val="none" w:sz="0" w:space="0" w:color="auto"/>
            <w:left w:val="none" w:sz="0" w:space="0" w:color="auto"/>
            <w:bottom w:val="none" w:sz="0" w:space="0" w:color="auto"/>
            <w:right w:val="none" w:sz="0" w:space="0" w:color="auto"/>
          </w:divBdr>
        </w:div>
        <w:div w:id="1830948404">
          <w:marLeft w:val="0"/>
          <w:marRight w:val="0"/>
          <w:marTop w:val="0"/>
          <w:marBottom w:val="0"/>
          <w:divBdr>
            <w:top w:val="none" w:sz="0" w:space="0" w:color="auto"/>
            <w:left w:val="none" w:sz="0" w:space="0" w:color="auto"/>
            <w:bottom w:val="none" w:sz="0" w:space="0" w:color="auto"/>
            <w:right w:val="none" w:sz="0" w:space="0" w:color="auto"/>
          </w:divBdr>
        </w:div>
        <w:div w:id="2100175840">
          <w:marLeft w:val="0"/>
          <w:marRight w:val="0"/>
          <w:marTop w:val="0"/>
          <w:marBottom w:val="0"/>
          <w:divBdr>
            <w:top w:val="none" w:sz="0" w:space="0" w:color="auto"/>
            <w:left w:val="none" w:sz="0" w:space="0" w:color="auto"/>
            <w:bottom w:val="none" w:sz="0" w:space="0" w:color="auto"/>
            <w:right w:val="none" w:sz="0" w:space="0" w:color="auto"/>
          </w:divBdr>
        </w:div>
        <w:div w:id="1225800954">
          <w:marLeft w:val="0"/>
          <w:marRight w:val="0"/>
          <w:marTop w:val="0"/>
          <w:marBottom w:val="0"/>
          <w:divBdr>
            <w:top w:val="none" w:sz="0" w:space="0" w:color="auto"/>
            <w:left w:val="none" w:sz="0" w:space="0" w:color="auto"/>
            <w:bottom w:val="none" w:sz="0" w:space="0" w:color="auto"/>
            <w:right w:val="none" w:sz="0" w:space="0" w:color="auto"/>
          </w:divBdr>
        </w:div>
        <w:div w:id="1655718692">
          <w:marLeft w:val="0"/>
          <w:marRight w:val="0"/>
          <w:marTop w:val="0"/>
          <w:marBottom w:val="0"/>
          <w:divBdr>
            <w:top w:val="none" w:sz="0" w:space="0" w:color="auto"/>
            <w:left w:val="none" w:sz="0" w:space="0" w:color="auto"/>
            <w:bottom w:val="none" w:sz="0" w:space="0" w:color="auto"/>
            <w:right w:val="none" w:sz="0" w:space="0" w:color="auto"/>
          </w:divBdr>
        </w:div>
        <w:div w:id="1708985960">
          <w:marLeft w:val="0"/>
          <w:marRight w:val="0"/>
          <w:marTop w:val="0"/>
          <w:marBottom w:val="0"/>
          <w:divBdr>
            <w:top w:val="none" w:sz="0" w:space="0" w:color="auto"/>
            <w:left w:val="none" w:sz="0" w:space="0" w:color="auto"/>
            <w:bottom w:val="none" w:sz="0" w:space="0" w:color="auto"/>
            <w:right w:val="none" w:sz="0" w:space="0" w:color="auto"/>
          </w:divBdr>
        </w:div>
        <w:div w:id="728722161">
          <w:marLeft w:val="0"/>
          <w:marRight w:val="0"/>
          <w:marTop w:val="0"/>
          <w:marBottom w:val="0"/>
          <w:divBdr>
            <w:top w:val="none" w:sz="0" w:space="0" w:color="auto"/>
            <w:left w:val="none" w:sz="0" w:space="0" w:color="auto"/>
            <w:bottom w:val="none" w:sz="0" w:space="0" w:color="auto"/>
            <w:right w:val="none" w:sz="0" w:space="0" w:color="auto"/>
          </w:divBdr>
        </w:div>
        <w:div w:id="1361936226">
          <w:marLeft w:val="0"/>
          <w:marRight w:val="0"/>
          <w:marTop w:val="0"/>
          <w:marBottom w:val="0"/>
          <w:divBdr>
            <w:top w:val="none" w:sz="0" w:space="0" w:color="auto"/>
            <w:left w:val="none" w:sz="0" w:space="0" w:color="auto"/>
            <w:bottom w:val="none" w:sz="0" w:space="0" w:color="auto"/>
            <w:right w:val="none" w:sz="0" w:space="0" w:color="auto"/>
          </w:divBdr>
        </w:div>
        <w:div w:id="189295685">
          <w:marLeft w:val="0"/>
          <w:marRight w:val="0"/>
          <w:marTop w:val="0"/>
          <w:marBottom w:val="0"/>
          <w:divBdr>
            <w:top w:val="none" w:sz="0" w:space="0" w:color="auto"/>
            <w:left w:val="none" w:sz="0" w:space="0" w:color="auto"/>
            <w:bottom w:val="none" w:sz="0" w:space="0" w:color="auto"/>
            <w:right w:val="none" w:sz="0" w:space="0" w:color="auto"/>
          </w:divBdr>
        </w:div>
        <w:div w:id="741949002">
          <w:marLeft w:val="0"/>
          <w:marRight w:val="0"/>
          <w:marTop w:val="0"/>
          <w:marBottom w:val="0"/>
          <w:divBdr>
            <w:top w:val="none" w:sz="0" w:space="0" w:color="auto"/>
            <w:left w:val="none" w:sz="0" w:space="0" w:color="auto"/>
            <w:bottom w:val="none" w:sz="0" w:space="0" w:color="auto"/>
            <w:right w:val="none" w:sz="0" w:space="0" w:color="auto"/>
          </w:divBdr>
        </w:div>
        <w:div w:id="656497778">
          <w:marLeft w:val="0"/>
          <w:marRight w:val="0"/>
          <w:marTop w:val="0"/>
          <w:marBottom w:val="0"/>
          <w:divBdr>
            <w:top w:val="none" w:sz="0" w:space="0" w:color="auto"/>
            <w:left w:val="none" w:sz="0" w:space="0" w:color="auto"/>
            <w:bottom w:val="none" w:sz="0" w:space="0" w:color="auto"/>
            <w:right w:val="none" w:sz="0" w:space="0" w:color="auto"/>
          </w:divBdr>
        </w:div>
        <w:div w:id="530151805">
          <w:marLeft w:val="0"/>
          <w:marRight w:val="0"/>
          <w:marTop w:val="0"/>
          <w:marBottom w:val="0"/>
          <w:divBdr>
            <w:top w:val="none" w:sz="0" w:space="0" w:color="auto"/>
            <w:left w:val="none" w:sz="0" w:space="0" w:color="auto"/>
            <w:bottom w:val="none" w:sz="0" w:space="0" w:color="auto"/>
            <w:right w:val="none" w:sz="0" w:space="0" w:color="auto"/>
          </w:divBdr>
        </w:div>
        <w:div w:id="1862236607">
          <w:marLeft w:val="0"/>
          <w:marRight w:val="0"/>
          <w:marTop w:val="0"/>
          <w:marBottom w:val="0"/>
          <w:divBdr>
            <w:top w:val="none" w:sz="0" w:space="0" w:color="auto"/>
            <w:left w:val="none" w:sz="0" w:space="0" w:color="auto"/>
            <w:bottom w:val="none" w:sz="0" w:space="0" w:color="auto"/>
            <w:right w:val="none" w:sz="0" w:space="0" w:color="auto"/>
          </w:divBdr>
        </w:div>
        <w:div w:id="1025133262">
          <w:marLeft w:val="0"/>
          <w:marRight w:val="0"/>
          <w:marTop w:val="0"/>
          <w:marBottom w:val="0"/>
          <w:divBdr>
            <w:top w:val="none" w:sz="0" w:space="0" w:color="auto"/>
            <w:left w:val="none" w:sz="0" w:space="0" w:color="auto"/>
            <w:bottom w:val="none" w:sz="0" w:space="0" w:color="auto"/>
            <w:right w:val="none" w:sz="0" w:space="0" w:color="auto"/>
          </w:divBdr>
        </w:div>
        <w:div w:id="1916668631">
          <w:marLeft w:val="0"/>
          <w:marRight w:val="0"/>
          <w:marTop w:val="0"/>
          <w:marBottom w:val="0"/>
          <w:divBdr>
            <w:top w:val="none" w:sz="0" w:space="0" w:color="auto"/>
            <w:left w:val="none" w:sz="0" w:space="0" w:color="auto"/>
            <w:bottom w:val="none" w:sz="0" w:space="0" w:color="auto"/>
            <w:right w:val="none" w:sz="0" w:space="0" w:color="auto"/>
          </w:divBdr>
        </w:div>
        <w:div w:id="1450858676">
          <w:marLeft w:val="0"/>
          <w:marRight w:val="0"/>
          <w:marTop w:val="0"/>
          <w:marBottom w:val="0"/>
          <w:divBdr>
            <w:top w:val="none" w:sz="0" w:space="0" w:color="auto"/>
            <w:left w:val="none" w:sz="0" w:space="0" w:color="auto"/>
            <w:bottom w:val="none" w:sz="0" w:space="0" w:color="auto"/>
            <w:right w:val="none" w:sz="0" w:space="0" w:color="auto"/>
          </w:divBdr>
        </w:div>
        <w:div w:id="106198080">
          <w:marLeft w:val="0"/>
          <w:marRight w:val="0"/>
          <w:marTop w:val="0"/>
          <w:marBottom w:val="0"/>
          <w:divBdr>
            <w:top w:val="none" w:sz="0" w:space="0" w:color="auto"/>
            <w:left w:val="none" w:sz="0" w:space="0" w:color="auto"/>
            <w:bottom w:val="none" w:sz="0" w:space="0" w:color="auto"/>
            <w:right w:val="none" w:sz="0" w:space="0" w:color="auto"/>
          </w:divBdr>
        </w:div>
        <w:div w:id="1682732953">
          <w:marLeft w:val="0"/>
          <w:marRight w:val="0"/>
          <w:marTop w:val="0"/>
          <w:marBottom w:val="0"/>
          <w:divBdr>
            <w:top w:val="none" w:sz="0" w:space="0" w:color="auto"/>
            <w:left w:val="none" w:sz="0" w:space="0" w:color="auto"/>
            <w:bottom w:val="none" w:sz="0" w:space="0" w:color="auto"/>
            <w:right w:val="none" w:sz="0" w:space="0" w:color="auto"/>
          </w:divBdr>
        </w:div>
        <w:div w:id="1108937372">
          <w:marLeft w:val="0"/>
          <w:marRight w:val="0"/>
          <w:marTop w:val="0"/>
          <w:marBottom w:val="0"/>
          <w:divBdr>
            <w:top w:val="none" w:sz="0" w:space="0" w:color="auto"/>
            <w:left w:val="none" w:sz="0" w:space="0" w:color="auto"/>
            <w:bottom w:val="none" w:sz="0" w:space="0" w:color="auto"/>
            <w:right w:val="none" w:sz="0" w:space="0" w:color="auto"/>
          </w:divBdr>
        </w:div>
        <w:div w:id="404109166">
          <w:marLeft w:val="0"/>
          <w:marRight w:val="0"/>
          <w:marTop w:val="0"/>
          <w:marBottom w:val="0"/>
          <w:divBdr>
            <w:top w:val="none" w:sz="0" w:space="0" w:color="auto"/>
            <w:left w:val="none" w:sz="0" w:space="0" w:color="auto"/>
            <w:bottom w:val="none" w:sz="0" w:space="0" w:color="auto"/>
            <w:right w:val="none" w:sz="0" w:space="0" w:color="auto"/>
          </w:divBdr>
        </w:div>
        <w:div w:id="464279656">
          <w:marLeft w:val="0"/>
          <w:marRight w:val="0"/>
          <w:marTop w:val="0"/>
          <w:marBottom w:val="0"/>
          <w:divBdr>
            <w:top w:val="none" w:sz="0" w:space="0" w:color="auto"/>
            <w:left w:val="none" w:sz="0" w:space="0" w:color="auto"/>
            <w:bottom w:val="none" w:sz="0" w:space="0" w:color="auto"/>
            <w:right w:val="none" w:sz="0" w:space="0" w:color="auto"/>
          </w:divBdr>
        </w:div>
        <w:div w:id="882982928">
          <w:marLeft w:val="0"/>
          <w:marRight w:val="0"/>
          <w:marTop w:val="0"/>
          <w:marBottom w:val="0"/>
          <w:divBdr>
            <w:top w:val="none" w:sz="0" w:space="0" w:color="auto"/>
            <w:left w:val="none" w:sz="0" w:space="0" w:color="auto"/>
            <w:bottom w:val="none" w:sz="0" w:space="0" w:color="auto"/>
            <w:right w:val="none" w:sz="0" w:space="0" w:color="auto"/>
          </w:divBdr>
        </w:div>
        <w:div w:id="1261141014">
          <w:marLeft w:val="0"/>
          <w:marRight w:val="0"/>
          <w:marTop w:val="0"/>
          <w:marBottom w:val="0"/>
          <w:divBdr>
            <w:top w:val="none" w:sz="0" w:space="0" w:color="auto"/>
            <w:left w:val="none" w:sz="0" w:space="0" w:color="auto"/>
            <w:bottom w:val="none" w:sz="0" w:space="0" w:color="auto"/>
            <w:right w:val="none" w:sz="0" w:space="0" w:color="auto"/>
          </w:divBdr>
        </w:div>
        <w:div w:id="943729463">
          <w:marLeft w:val="0"/>
          <w:marRight w:val="0"/>
          <w:marTop w:val="0"/>
          <w:marBottom w:val="0"/>
          <w:divBdr>
            <w:top w:val="none" w:sz="0" w:space="0" w:color="auto"/>
            <w:left w:val="none" w:sz="0" w:space="0" w:color="auto"/>
            <w:bottom w:val="none" w:sz="0" w:space="0" w:color="auto"/>
            <w:right w:val="none" w:sz="0" w:space="0" w:color="auto"/>
          </w:divBdr>
          <w:divsChild>
            <w:div w:id="939147837">
              <w:marLeft w:val="-75"/>
              <w:marRight w:val="0"/>
              <w:marTop w:val="30"/>
              <w:marBottom w:val="30"/>
              <w:divBdr>
                <w:top w:val="none" w:sz="0" w:space="0" w:color="auto"/>
                <w:left w:val="none" w:sz="0" w:space="0" w:color="auto"/>
                <w:bottom w:val="none" w:sz="0" w:space="0" w:color="auto"/>
                <w:right w:val="none" w:sz="0" w:space="0" w:color="auto"/>
              </w:divBdr>
              <w:divsChild>
                <w:div w:id="616524334">
                  <w:marLeft w:val="0"/>
                  <w:marRight w:val="0"/>
                  <w:marTop w:val="0"/>
                  <w:marBottom w:val="0"/>
                  <w:divBdr>
                    <w:top w:val="none" w:sz="0" w:space="0" w:color="auto"/>
                    <w:left w:val="none" w:sz="0" w:space="0" w:color="auto"/>
                    <w:bottom w:val="none" w:sz="0" w:space="0" w:color="auto"/>
                    <w:right w:val="none" w:sz="0" w:space="0" w:color="auto"/>
                  </w:divBdr>
                  <w:divsChild>
                    <w:div w:id="190581528">
                      <w:marLeft w:val="0"/>
                      <w:marRight w:val="0"/>
                      <w:marTop w:val="0"/>
                      <w:marBottom w:val="0"/>
                      <w:divBdr>
                        <w:top w:val="none" w:sz="0" w:space="0" w:color="auto"/>
                        <w:left w:val="none" w:sz="0" w:space="0" w:color="auto"/>
                        <w:bottom w:val="none" w:sz="0" w:space="0" w:color="auto"/>
                        <w:right w:val="none" w:sz="0" w:space="0" w:color="auto"/>
                      </w:divBdr>
                    </w:div>
                  </w:divsChild>
                </w:div>
                <w:div w:id="443234305">
                  <w:marLeft w:val="0"/>
                  <w:marRight w:val="0"/>
                  <w:marTop w:val="0"/>
                  <w:marBottom w:val="0"/>
                  <w:divBdr>
                    <w:top w:val="none" w:sz="0" w:space="0" w:color="auto"/>
                    <w:left w:val="none" w:sz="0" w:space="0" w:color="auto"/>
                    <w:bottom w:val="none" w:sz="0" w:space="0" w:color="auto"/>
                    <w:right w:val="none" w:sz="0" w:space="0" w:color="auto"/>
                  </w:divBdr>
                  <w:divsChild>
                    <w:div w:id="391776931">
                      <w:marLeft w:val="0"/>
                      <w:marRight w:val="0"/>
                      <w:marTop w:val="0"/>
                      <w:marBottom w:val="0"/>
                      <w:divBdr>
                        <w:top w:val="none" w:sz="0" w:space="0" w:color="auto"/>
                        <w:left w:val="none" w:sz="0" w:space="0" w:color="auto"/>
                        <w:bottom w:val="none" w:sz="0" w:space="0" w:color="auto"/>
                        <w:right w:val="none" w:sz="0" w:space="0" w:color="auto"/>
                      </w:divBdr>
                    </w:div>
                  </w:divsChild>
                </w:div>
                <w:div w:id="1024094516">
                  <w:marLeft w:val="0"/>
                  <w:marRight w:val="0"/>
                  <w:marTop w:val="0"/>
                  <w:marBottom w:val="0"/>
                  <w:divBdr>
                    <w:top w:val="none" w:sz="0" w:space="0" w:color="auto"/>
                    <w:left w:val="none" w:sz="0" w:space="0" w:color="auto"/>
                    <w:bottom w:val="none" w:sz="0" w:space="0" w:color="auto"/>
                    <w:right w:val="none" w:sz="0" w:space="0" w:color="auto"/>
                  </w:divBdr>
                  <w:divsChild>
                    <w:div w:id="308874269">
                      <w:marLeft w:val="0"/>
                      <w:marRight w:val="0"/>
                      <w:marTop w:val="0"/>
                      <w:marBottom w:val="0"/>
                      <w:divBdr>
                        <w:top w:val="none" w:sz="0" w:space="0" w:color="auto"/>
                        <w:left w:val="none" w:sz="0" w:space="0" w:color="auto"/>
                        <w:bottom w:val="none" w:sz="0" w:space="0" w:color="auto"/>
                        <w:right w:val="none" w:sz="0" w:space="0" w:color="auto"/>
                      </w:divBdr>
                    </w:div>
                  </w:divsChild>
                </w:div>
                <w:div w:id="73404260">
                  <w:marLeft w:val="0"/>
                  <w:marRight w:val="0"/>
                  <w:marTop w:val="0"/>
                  <w:marBottom w:val="0"/>
                  <w:divBdr>
                    <w:top w:val="none" w:sz="0" w:space="0" w:color="auto"/>
                    <w:left w:val="none" w:sz="0" w:space="0" w:color="auto"/>
                    <w:bottom w:val="none" w:sz="0" w:space="0" w:color="auto"/>
                    <w:right w:val="none" w:sz="0" w:space="0" w:color="auto"/>
                  </w:divBdr>
                  <w:divsChild>
                    <w:div w:id="80569771">
                      <w:marLeft w:val="0"/>
                      <w:marRight w:val="0"/>
                      <w:marTop w:val="0"/>
                      <w:marBottom w:val="0"/>
                      <w:divBdr>
                        <w:top w:val="none" w:sz="0" w:space="0" w:color="auto"/>
                        <w:left w:val="none" w:sz="0" w:space="0" w:color="auto"/>
                        <w:bottom w:val="none" w:sz="0" w:space="0" w:color="auto"/>
                        <w:right w:val="none" w:sz="0" w:space="0" w:color="auto"/>
                      </w:divBdr>
                    </w:div>
                  </w:divsChild>
                </w:div>
                <w:div w:id="1920292339">
                  <w:marLeft w:val="0"/>
                  <w:marRight w:val="0"/>
                  <w:marTop w:val="0"/>
                  <w:marBottom w:val="0"/>
                  <w:divBdr>
                    <w:top w:val="none" w:sz="0" w:space="0" w:color="auto"/>
                    <w:left w:val="none" w:sz="0" w:space="0" w:color="auto"/>
                    <w:bottom w:val="none" w:sz="0" w:space="0" w:color="auto"/>
                    <w:right w:val="none" w:sz="0" w:space="0" w:color="auto"/>
                  </w:divBdr>
                  <w:divsChild>
                    <w:div w:id="1932422174">
                      <w:marLeft w:val="0"/>
                      <w:marRight w:val="0"/>
                      <w:marTop w:val="0"/>
                      <w:marBottom w:val="0"/>
                      <w:divBdr>
                        <w:top w:val="none" w:sz="0" w:space="0" w:color="auto"/>
                        <w:left w:val="none" w:sz="0" w:space="0" w:color="auto"/>
                        <w:bottom w:val="none" w:sz="0" w:space="0" w:color="auto"/>
                        <w:right w:val="none" w:sz="0" w:space="0" w:color="auto"/>
                      </w:divBdr>
                    </w:div>
                  </w:divsChild>
                </w:div>
                <w:div w:id="625888945">
                  <w:marLeft w:val="0"/>
                  <w:marRight w:val="0"/>
                  <w:marTop w:val="0"/>
                  <w:marBottom w:val="0"/>
                  <w:divBdr>
                    <w:top w:val="none" w:sz="0" w:space="0" w:color="auto"/>
                    <w:left w:val="none" w:sz="0" w:space="0" w:color="auto"/>
                    <w:bottom w:val="none" w:sz="0" w:space="0" w:color="auto"/>
                    <w:right w:val="none" w:sz="0" w:space="0" w:color="auto"/>
                  </w:divBdr>
                  <w:divsChild>
                    <w:div w:id="1583028203">
                      <w:marLeft w:val="0"/>
                      <w:marRight w:val="0"/>
                      <w:marTop w:val="0"/>
                      <w:marBottom w:val="0"/>
                      <w:divBdr>
                        <w:top w:val="none" w:sz="0" w:space="0" w:color="auto"/>
                        <w:left w:val="none" w:sz="0" w:space="0" w:color="auto"/>
                        <w:bottom w:val="none" w:sz="0" w:space="0" w:color="auto"/>
                        <w:right w:val="none" w:sz="0" w:space="0" w:color="auto"/>
                      </w:divBdr>
                    </w:div>
                  </w:divsChild>
                </w:div>
                <w:div w:id="1332296415">
                  <w:marLeft w:val="0"/>
                  <w:marRight w:val="0"/>
                  <w:marTop w:val="0"/>
                  <w:marBottom w:val="0"/>
                  <w:divBdr>
                    <w:top w:val="none" w:sz="0" w:space="0" w:color="auto"/>
                    <w:left w:val="none" w:sz="0" w:space="0" w:color="auto"/>
                    <w:bottom w:val="none" w:sz="0" w:space="0" w:color="auto"/>
                    <w:right w:val="none" w:sz="0" w:space="0" w:color="auto"/>
                  </w:divBdr>
                  <w:divsChild>
                    <w:div w:id="1942840005">
                      <w:marLeft w:val="0"/>
                      <w:marRight w:val="0"/>
                      <w:marTop w:val="0"/>
                      <w:marBottom w:val="0"/>
                      <w:divBdr>
                        <w:top w:val="none" w:sz="0" w:space="0" w:color="auto"/>
                        <w:left w:val="none" w:sz="0" w:space="0" w:color="auto"/>
                        <w:bottom w:val="none" w:sz="0" w:space="0" w:color="auto"/>
                        <w:right w:val="none" w:sz="0" w:space="0" w:color="auto"/>
                      </w:divBdr>
                    </w:div>
                  </w:divsChild>
                </w:div>
                <w:div w:id="270093195">
                  <w:marLeft w:val="0"/>
                  <w:marRight w:val="0"/>
                  <w:marTop w:val="0"/>
                  <w:marBottom w:val="0"/>
                  <w:divBdr>
                    <w:top w:val="none" w:sz="0" w:space="0" w:color="auto"/>
                    <w:left w:val="none" w:sz="0" w:space="0" w:color="auto"/>
                    <w:bottom w:val="none" w:sz="0" w:space="0" w:color="auto"/>
                    <w:right w:val="none" w:sz="0" w:space="0" w:color="auto"/>
                  </w:divBdr>
                  <w:divsChild>
                    <w:div w:id="371421823">
                      <w:marLeft w:val="0"/>
                      <w:marRight w:val="0"/>
                      <w:marTop w:val="0"/>
                      <w:marBottom w:val="0"/>
                      <w:divBdr>
                        <w:top w:val="none" w:sz="0" w:space="0" w:color="auto"/>
                        <w:left w:val="none" w:sz="0" w:space="0" w:color="auto"/>
                        <w:bottom w:val="none" w:sz="0" w:space="0" w:color="auto"/>
                        <w:right w:val="none" w:sz="0" w:space="0" w:color="auto"/>
                      </w:divBdr>
                    </w:div>
                  </w:divsChild>
                </w:div>
                <w:div w:id="795686084">
                  <w:marLeft w:val="0"/>
                  <w:marRight w:val="0"/>
                  <w:marTop w:val="0"/>
                  <w:marBottom w:val="0"/>
                  <w:divBdr>
                    <w:top w:val="none" w:sz="0" w:space="0" w:color="auto"/>
                    <w:left w:val="none" w:sz="0" w:space="0" w:color="auto"/>
                    <w:bottom w:val="none" w:sz="0" w:space="0" w:color="auto"/>
                    <w:right w:val="none" w:sz="0" w:space="0" w:color="auto"/>
                  </w:divBdr>
                  <w:divsChild>
                    <w:div w:id="615868031">
                      <w:marLeft w:val="0"/>
                      <w:marRight w:val="0"/>
                      <w:marTop w:val="0"/>
                      <w:marBottom w:val="0"/>
                      <w:divBdr>
                        <w:top w:val="none" w:sz="0" w:space="0" w:color="auto"/>
                        <w:left w:val="none" w:sz="0" w:space="0" w:color="auto"/>
                        <w:bottom w:val="none" w:sz="0" w:space="0" w:color="auto"/>
                        <w:right w:val="none" w:sz="0" w:space="0" w:color="auto"/>
                      </w:divBdr>
                    </w:div>
                  </w:divsChild>
                </w:div>
                <w:div w:id="198318195">
                  <w:marLeft w:val="0"/>
                  <w:marRight w:val="0"/>
                  <w:marTop w:val="0"/>
                  <w:marBottom w:val="0"/>
                  <w:divBdr>
                    <w:top w:val="none" w:sz="0" w:space="0" w:color="auto"/>
                    <w:left w:val="none" w:sz="0" w:space="0" w:color="auto"/>
                    <w:bottom w:val="none" w:sz="0" w:space="0" w:color="auto"/>
                    <w:right w:val="none" w:sz="0" w:space="0" w:color="auto"/>
                  </w:divBdr>
                  <w:divsChild>
                    <w:div w:id="1711221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9284252">
          <w:marLeft w:val="0"/>
          <w:marRight w:val="0"/>
          <w:marTop w:val="0"/>
          <w:marBottom w:val="0"/>
          <w:divBdr>
            <w:top w:val="none" w:sz="0" w:space="0" w:color="auto"/>
            <w:left w:val="none" w:sz="0" w:space="0" w:color="auto"/>
            <w:bottom w:val="none" w:sz="0" w:space="0" w:color="auto"/>
            <w:right w:val="none" w:sz="0" w:space="0" w:color="auto"/>
          </w:divBdr>
        </w:div>
        <w:div w:id="1303384952">
          <w:marLeft w:val="0"/>
          <w:marRight w:val="0"/>
          <w:marTop w:val="0"/>
          <w:marBottom w:val="0"/>
          <w:divBdr>
            <w:top w:val="none" w:sz="0" w:space="0" w:color="auto"/>
            <w:left w:val="none" w:sz="0" w:space="0" w:color="auto"/>
            <w:bottom w:val="none" w:sz="0" w:space="0" w:color="auto"/>
            <w:right w:val="none" w:sz="0" w:space="0" w:color="auto"/>
          </w:divBdr>
        </w:div>
        <w:div w:id="1758552133">
          <w:marLeft w:val="0"/>
          <w:marRight w:val="0"/>
          <w:marTop w:val="0"/>
          <w:marBottom w:val="0"/>
          <w:divBdr>
            <w:top w:val="none" w:sz="0" w:space="0" w:color="auto"/>
            <w:left w:val="none" w:sz="0" w:space="0" w:color="auto"/>
            <w:bottom w:val="none" w:sz="0" w:space="0" w:color="auto"/>
            <w:right w:val="none" w:sz="0" w:space="0" w:color="auto"/>
          </w:divBdr>
        </w:div>
        <w:div w:id="1488400103">
          <w:marLeft w:val="0"/>
          <w:marRight w:val="0"/>
          <w:marTop w:val="0"/>
          <w:marBottom w:val="0"/>
          <w:divBdr>
            <w:top w:val="none" w:sz="0" w:space="0" w:color="auto"/>
            <w:left w:val="none" w:sz="0" w:space="0" w:color="auto"/>
            <w:bottom w:val="none" w:sz="0" w:space="0" w:color="auto"/>
            <w:right w:val="none" w:sz="0" w:space="0" w:color="auto"/>
          </w:divBdr>
        </w:div>
        <w:div w:id="1556353744">
          <w:marLeft w:val="0"/>
          <w:marRight w:val="0"/>
          <w:marTop w:val="0"/>
          <w:marBottom w:val="0"/>
          <w:divBdr>
            <w:top w:val="none" w:sz="0" w:space="0" w:color="auto"/>
            <w:left w:val="none" w:sz="0" w:space="0" w:color="auto"/>
            <w:bottom w:val="none" w:sz="0" w:space="0" w:color="auto"/>
            <w:right w:val="none" w:sz="0" w:space="0" w:color="auto"/>
          </w:divBdr>
        </w:div>
        <w:div w:id="1189179553">
          <w:marLeft w:val="0"/>
          <w:marRight w:val="0"/>
          <w:marTop w:val="0"/>
          <w:marBottom w:val="0"/>
          <w:divBdr>
            <w:top w:val="none" w:sz="0" w:space="0" w:color="auto"/>
            <w:left w:val="none" w:sz="0" w:space="0" w:color="auto"/>
            <w:bottom w:val="none" w:sz="0" w:space="0" w:color="auto"/>
            <w:right w:val="none" w:sz="0" w:space="0" w:color="auto"/>
          </w:divBdr>
        </w:div>
        <w:div w:id="2055688276">
          <w:marLeft w:val="0"/>
          <w:marRight w:val="0"/>
          <w:marTop w:val="0"/>
          <w:marBottom w:val="0"/>
          <w:divBdr>
            <w:top w:val="none" w:sz="0" w:space="0" w:color="auto"/>
            <w:left w:val="none" w:sz="0" w:space="0" w:color="auto"/>
            <w:bottom w:val="none" w:sz="0" w:space="0" w:color="auto"/>
            <w:right w:val="none" w:sz="0" w:space="0" w:color="auto"/>
          </w:divBdr>
        </w:div>
        <w:div w:id="526798065">
          <w:marLeft w:val="0"/>
          <w:marRight w:val="0"/>
          <w:marTop w:val="0"/>
          <w:marBottom w:val="0"/>
          <w:divBdr>
            <w:top w:val="none" w:sz="0" w:space="0" w:color="auto"/>
            <w:left w:val="none" w:sz="0" w:space="0" w:color="auto"/>
            <w:bottom w:val="none" w:sz="0" w:space="0" w:color="auto"/>
            <w:right w:val="none" w:sz="0" w:space="0" w:color="auto"/>
          </w:divBdr>
          <w:divsChild>
            <w:div w:id="80179636">
              <w:marLeft w:val="-75"/>
              <w:marRight w:val="0"/>
              <w:marTop w:val="30"/>
              <w:marBottom w:val="30"/>
              <w:divBdr>
                <w:top w:val="none" w:sz="0" w:space="0" w:color="auto"/>
                <w:left w:val="none" w:sz="0" w:space="0" w:color="auto"/>
                <w:bottom w:val="none" w:sz="0" w:space="0" w:color="auto"/>
                <w:right w:val="none" w:sz="0" w:space="0" w:color="auto"/>
              </w:divBdr>
              <w:divsChild>
                <w:div w:id="1237399051">
                  <w:marLeft w:val="0"/>
                  <w:marRight w:val="0"/>
                  <w:marTop w:val="0"/>
                  <w:marBottom w:val="0"/>
                  <w:divBdr>
                    <w:top w:val="none" w:sz="0" w:space="0" w:color="auto"/>
                    <w:left w:val="none" w:sz="0" w:space="0" w:color="auto"/>
                    <w:bottom w:val="none" w:sz="0" w:space="0" w:color="auto"/>
                    <w:right w:val="none" w:sz="0" w:space="0" w:color="auto"/>
                  </w:divBdr>
                  <w:divsChild>
                    <w:div w:id="880551260">
                      <w:marLeft w:val="0"/>
                      <w:marRight w:val="0"/>
                      <w:marTop w:val="0"/>
                      <w:marBottom w:val="0"/>
                      <w:divBdr>
                        <w:top w:val="none" w:sz="0" w:space="0" w:color="auto"/>
                        <w:left w:val="none" w:sz="0" w:space="0" w:color="auto"/>
                        <w:bottom w:val="none" w:sz="0" w:space="0" w:color="auto"/>
                        <w:right w:val="none" w:sz="0" w:space="0" w:color="auto"/>
                      </w:divBdr>
                    </w:div>
                  </w:divsChild>
                </w:div>
                <w:div w:id="1611862383">
                  <w:marLeft w:val="0"/>
                  <w:marRight w:val="0"/>
                  <w:marTop w:val="0"/>
                  <w:marBottom w:val="0"/>
                  <w:divBdr>
                    <w:top w:val="none" w:sz="0" w:space="0" w:color="auto"/>
                    <w:left w:val="none" w:sz="0" w:space="0" w:color="auto"/>
                    <w:bottom w:val="none" w:sz="0" w:space="0" w:color="auto"/>
                    <w:right w:val="none" w:sz="0" w:space="0" w:color="auto"/>
                  </w:divBdr>
                  <w:divsChild>
                    <w:div w:id="1571844153">
                      <w:marLeft w:val="0"/>
                      <w:marRight w:val="0"/>
                      <w:marTop w:val="0"/>
                      <w:marBottom w:val="0"/>
                      <w:divBdr>
                        <w:top w:val="none" w:sz="0" w:space="0" w:color="auto"/>
                        <w:left w:val="none" w:sz="0" w:space="0" w:color="auto"/>
                        <w:bottom w:val="none" w:sz="0" w:space="0" w:color="auto"/>
                        <w:right w:val="none" w:sz="0" w:space="0" w:color="auto"/>
                      </w:divBdr>
                    </w:div>
                  </w:divsChild>
                </w:div>
                <w:div w:id="1520511957">
                  <w:marLeft w:val="0"/>
                  <w:marRight w:val="0"/>
                  <w:marTop w:val="0"/>
                  <w:marBottom w:val="0"/>
                  <w:divBdr>
                    <w:top w:val="none" w:sz="0" w:space="0" w:color="auto"/>
                    <w:left w:val="none" w:sz="0" w:space="0" w:color="auto"/>
                    <w:bottom w:val="none" w:sz="0" w:space="0" w:color="auto"/>
                    <w:right w:val="none" w:sz="0" w:space="0" w:color="auto"/>
                  </w:divBdr>
                  <w:divsChild>
                    <w:div w:id="1297830667">
                      <w:marLeft w:val="0"/>
                      <w:marRight w:val="0"/>
                      <w:marTop w:val="0"/>
                      <w:marBottom w:val="0"/>
                      <w:divBdr>
                        <w:top w:val="none" w:sz="0" w:space="0" w:color="auto"/>
                        <w:left w:val="none" w:sz="0" w:space="0" w:color="auto"/>
                        <w:bottom w:val="none" w:sz="0" w:space="0" w:color="auto"/>
                        <w:right w:val="none" w:sz="0" w:space="0" w:color="auto"/>
                      </w:divBdr>
                    </w:div>
                  </w:divsChild>
                </w:div>
                <w:div w:id="1729110594">
                  <w:marLeft w:val="0"/>
                  <w:marRight w:val="0"/>
                  <w:marTop w:val="0"/>
                  <w:marBottom w:val="0"/>
                  <w:divBdr>
                    <w:top w:val="none" w:sz="0" w:space="0" w:color="auto"/>
                    <w:left w:val="none" w:sz="0" w:space="0" w:color="auto"/>
                    <w:bottom w:val="none" w:sz="0" w:space="0" w:color="auto"/>
                    <w:right w:val="none" w:sz="0" w:space="0" w:color="auto"/>
                  </w:divBdr>
                  <w:divsChild>
                    <w:div w:id="775440729">
                      <w:marLeft w:val="0"/>
                      <w:marRight w:val="0"/>
                      <w:marTop w:val="0"/>
                      <w:marBottom w:val="0"/>
                      <w:divBdr>
                        <w:top w:val="none" w:sz="0" w:space="0" w:color="auto"/>
                        <w:left w:val="none" w:sz="0" w:space="0" w:color="auto"/>
                        <w:bottom w:val="none" w:sz="0" w:space="0" w:color="auto"/>
                        <w:right w:val="none" w:sz="0" w:space="0" w:color="auto"/>
                      </w:divBdr>
                    </w:div>
                  </w:divsChild>
                </w:div>
                <w:div w:id="528370226">
                  <w:marLeft w:val="0"/>
                  <w:marRight w:val="0"/>
                  <w:marTop w:val="0"/>
                  <w:marBottom w:val="0"/>
                  <w:divBdr>
                    <w:top w:val="none" w:sz="0" w:space="0" w:color="auto"/>
                    <w:left w:val="none" w:sz="0" w:space="0" w:color="auto"/>
                    <w:bottom w:val="none" w:sz="0" w:space="0" w:color="auto"/>
                    <w:right w:val="none" w:sz="0" w:space="0" w:color="auto"/>
                  </w:divBdr>
                  <w:divsChild>
                    <w:div w:id="1264650585">
                      <w:marLeft w:val="0"/>
                      <w:marRight w:val="0"/>
                      <w:marTop w:val="0"/>
                      <w:marBottom w:val="0"/>
                      <w:divBdr>
                        <w:top w:val="none" w:sz="0" w:space="0" w:color="auto"/>
                        <w:left w:val="none" w:sz="0" w:space="0" w:color="auto"/>
                        <w:bottom w:val="none" w:sz="0" w:space="0" w:color="auto"/>
                        <w:right w:val="none" w:sz="0" w:space="0" w:color="auto"/>
                      </w:divBdr>
                    </w:div>
                  </w:divsChild>
                </w:div>
                <w:div w:id="58599831">
                  <w:marLeft w:val="0"/>
                  <w:marRight w:val="0"/>
                  <w:marTop w:val="0"/>
                  <w:marBottom w:val="0"/>
                  <w:divBdr>
                    <w:top w:val="none" w:sz="0" w:space="0" w:color="auto"/>
                    <w:left w:val="none" w:sz="0" w:space="0" w:color="auto"/>
                    <w:bottom w:val="none" w:sz="0" w:space="0" w:color="auto"/>
                    <w:right w:val="none" w:sz="0" w:space="0" w:color="auto"/>
                  </w:divBdr>
                  <w:divsChild>
                    <w:div w:id="2133939653">
                      <w:marLeft w:val="0"/>
                      <w:marRight w:val="0"/>
                      <w:marTop w:val="0"/>
                      <w:marBottom w:val="0"/>
                      <w:divBdr>
                        <w:top w:val="none" w:sz="0" w:space="0" w:color="auto"/>
                        <w:left w:val="none" w:sz="0" w:space="0" w:color="auto"/>
                        <w:bottom w:val="none" w:sz="0" w:space="0" w:color="auto"/>
                        <w:right w:val="none" w:sz="0" w:space="0" w:color="auto"/>
                      </w:divBdr>
                    </w:div>
                  </w:divsChild>
                </w:div>
                <w:div w:id="153374209">
                  <w:marLeft w:val="0"/>
                  <w:marRight w:val="0"/>
                  <w:marTop w:val="0"/>
                  <w:marBottom w:val="0"/>
                  <w:divBdr>
                    <w:top w:val="none" w:sz="0" w:space="0" w:color="auto"/>
                    <w:left w:val="none" w:sz="0" w:space="0" w:color="auto"/>
                    <w:bottom w:val="none" w:sz="0" w:space="0" w:color="auto"/>
                    <w:right w:val="none" w:sz="0" w:space="0" w:color="auto"/>
                  </w:divBdr>
                </w:div>
                <w:div w:id="944769826">
                  <w:marLeft w:val="0"/>
                  <w:marRight w:val="0"/>
                  <w:marTop w:val="0"/>
                  <w:marBottom w:val="0"/>
                  <w:divBdr>
                    <w:top w:val="none" w:sz="0" w:space="0" w:color="auto"/>
                    <w:left w:val="none" w:sz="0" w:space="0" w:color="auto"/>
                    <w:bottom w:val="none" w:sz="0" w:space="0" w:color="auto"/>
                    <w:right w:val="none" w:sz="0" w:space="0" w:color="auto"/>
                  </w:divBdr>
                  <w:divsChild>
                    <w:div w:id="2119986016">
                      <w:marLeft w:val="0"/>
                      <w:marRight w:val="0"/>
                      <w:marTop w:val="0"/>
                      <w:marBottom w:val="0"/>
                      <w:divBdr>
                        <w:top w:val="none" w:sz="0" w:space="0" w:color="auto"/>
                        <w:left w:val="none" w:sz="0" w:space="0" w:color="auto"/>
                        <w:bottom w:val="none" w:sz="0" w:space="0" w:color="auto"/>
                        <w:right w:val="none" w:sz="0" w:space="0" w:color="auto"/>
                      </w:divBdr>
                      <w:divsChild>
                        <w:div w:id="1132138217">
                          <w:marLeft w:val="0"/>
                          <w:marRight w:val="0"/>
                          <w:marTop w:val="30"/>
                          <w:marBottom w:val="30"/>
                          <w:divBdr>
                            <w:top w:val="none" w:sz="0" w:space="0" w:color="auto"/>
                            <w:left w:val="none" w:sz="0" w:space="0" w:color="auto"/>
                            <w:bottom w:val="none" w:sz="0" w:space="0" w:color="auto"/>
                            <w:right w:val="none" w:sz="0" w:space="0" w:color="auto"/>
                          </w:divBdr>
                          <w:divsChild>
                            <w:div w:id="699362198">
                              <w:marLeft w:val="0"/>
                              <w:marRight w:val="0"/>
                              <w:marTop w:val="0"/>
                              <w:marBottom w:val="0"/>
                              <w:divBdr>
                                <w:top w:val="none" w:sz="0" w:space="0" w:color="auto"/>
                                <w:left w:val="none" w:sz="0" w:space="0" w:color="auto"/>
                                <w:bottom w:val="none" w:sz="0" w:space="0" w:color="auto"/>
                                <w:right w:val="none" w:sz="0" w:space="0" w:color="auto"/>
                              </w:divBdr>
                              <w:divsChild>
                                <w:div w:id="1717001620">
                                  <w:marLeft w:val="0"/>
                                  <w:marRight w:val="0"/>
                                  <w:marTop w:val="0"/>
                                  <w:marBottom w:val="0"/>
                                  <w:divBdr>
                                    <w:top w:val="none" w:sz="0" w:space="0" w:color="auto"/>
                                    <w:left w:val="none" w:sz="0" w:space="0" w:color="auto"/>
                                    <w:bottom w:val="none" w:sz="0" w:space="0" w:color="auto"/>
                                    <w:right w:val="none" w:sz="0" w:space="0" w:color="auto"/>
                                  </w:divBdr>
                                </w:div>
                              </w:divsChild>
                            </w:div>
                            <w:div w:id="542255372">
                              <w:marLeft w:val="0"/>
                              <w:marRight w:val="0"/>
                              <w:marTop w:val="0"/>
                              <w:marBottom w:val="0"/>
                              <w:divBdr>
                                <w:top w:val="none" w:sz="0" w:space="0" w:color="auto"/>
                                <w:left w:val="none" w:sz="0" w:space="0" w:color="auto"/>
                                <w:bottom w:val="none" w:sz="0" w:space="0" w:color="auto"/>
                                <w:right w:val="none" w:sz="0" w:space="0" w:color="auto"/>
                              </w:divBdr>
                              <w:divsChild>
                                <w:div w:id="2057315558">
                                  <w:marLeft w:val="0"/>
                                  <w:marRight w:val="0"/>
                                  <w:marTop w:val="0"/>
                                  <w:marBottom w:val="0"/>
                                  <w:divBdr>
                                    <w:top w:val="none" w:sz="0" w:space="0" w:color="auto"/>
                                    <w:left w:val="none" w:sz="0" w:space="0" w:color="auto"/>
                                    <w:bottom w:val="none" w:sz="0" w:space="0" w:color="auto"/>
                                    <w:right w:val="none" w:sz="0" w:space="0" w:color="auto"/>
                                  </w:divBdr>
                                </w:div>
                              </w:divsChild>
                            </w:div>
                            <w:div w:id="2120491696">
                              <w:marLeft w:val="0"/>
                              <w:marRight w:val="0"/>
                              <w:marTop w:val="0"/>
                              <w:marBottom w:val="0"/>
                              <w:divBdr>
                                <w:top w:val="none" w:sz="0" w:space="0" w:color="auto"/>
                                <w:left w:val="none" w:sz="0" w:space="0" w:color="auto"/>
                                <w:bottom w:val="none" w:sz="0" w:space="0" w:color="auto"/>
                                <w:right w:val="none" w:sz="0" w:space="0" w:color="auto"/>
                              </w:divBdr>
                              <w:divsChild>
                                <w:div w:id="1352949043">
                                  <w:marLeft w:val="0"/>
                                  <w:marRight w:val="0"/>
                                  <w:marTop w:val="0"/>
                                  <w:marBottom w:val="0"/>
                                  <w:divBdr>
                                    <w:top w:val="none" w:sz="0" w:space="0" w:color="auto"/>
                                    <w:left w:val="none" w:sz="0" w:space="0" w:color="auto"/>
                                    <w:bottom w:val="none" w:sz="0" w:space="0" w:color="auto"/>
                                    <w:right w:val="none" w:sz="0" w:space="0" w:color="auto"/>
                                  </w:divBdr>
                                </w:div>
                              </w:divsChild>
                            </w:div>
                            <w:div w:id="892930752">
                              <w:marLeft w:val="0"/>
                              <w:marRight w:val="0"/>
                              <w:marTop w:val="0"/>
                              <w:marBottom w:val="0"/>
                              <w:divBdr>
                                <w:top w:val="none" w:sz="0" w:space="0" w:color="auto"/>
                                <w:left w:val="none" w:sz="0" w:space="0" w:color="auto"/>
                                <w:bottom w:val="none" w:sz="0" w:space="0" w:color="auto"/>
                                <w:right w:val="none" w:sz="0" w:space="0" w:color="auto"/>
                              </w:divBdr>
                              <w:divsChild>
                                <w:div w:id="103350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337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510150">
          <w:marLeft w:val="0"/>
          <w:marRight w:val="0"/>
          <w:marTop w:val="0"/>
          <w:marBottom w:val="0"/>
          <w:divBdr>
            <w:top w:val="none" w:sz="0" w:space="0" w:color="auto"/>
            <w:left w:val="none" w:sz="0" w:space="0" w:color="auto"/>
            <w:bottom w:val="none" w:sz="0" w:space="0" w:color="auto"/>
            <w:right w:val="none" w:sz="0" w:space="0" w:color="auto"/>
          </w:divBdr>
          <w:divsChild>
            <w:div w:id="1407221689">
              <w:marLeft w:val="0"/>
              <w:marRight w:val="0"/>
              <w:marTop w:val="0"/>
              <w:marBottom w:val="0"/>
              <w:divBdr>
                <w:top w:val="none" w:sz="0" w:space="0" w:color="auto"/>
                <w:left w:val="none" w:sz="0" w:space="0" w:color="auto"/>
                <w:bottom w:val="none" w:sz="0" w:space="0" w:color="auto"/>
                <w:right w:val="none" w:sz="0" w:space="0" w:color="auto"/>
              </w:divBdr>
            </w:div>
            <w:div w:id="355276390">
              <w:marLeft w:val="0"/>
              <w:marRight w:val="0"/>
              <w:marTop w:val="0"/>
              <w:marBottom w:val="0"/>
              <w:divBdr>
                <w:top w:val="none" w:sz="0" w:space="0" w:color="auto"/>
                <w:left w:val="none" w:sz="0" w:space="0" w:color="auto"/>
                <w:bottom w:val="none" w:sz="0" w:space="0" w:color="auto"/>
                <w:right w:val="none" w:sz="0" w:space="0" w:color="auto"/>
              </w:divBdr>
            </w:div>
            <w:div w:id="1536500598">
              <w:marLeft w:val="0"/>
              <w:marRight w:val="0"/>
              <w:marTop w:val="0"/>
              <w:marBottom w:val="0"/>
              <w:divBdr>
                <w:top w:val="none" w:sz="0" w:space="0" w:color="auto"/>
                <w:left w:val="none" w:sz="0" w:space="0" w:color="auto"/>
                <w:bottom w:val="none" w:sz="0" w:space="0" w:color="auto"/>
                <w:right w:val="none" w:sz="0" w:space="0" w:color="auto"/>
              </w:divBdr>
            </w:div>
            <w:div w:id="2145270951">
              <w:marLeft w:val="0"/>
              <w:marRight w:val="0"/>
              <w:marTop w:val="0"/>
              <w:marBottom w:val="0"/>
              <w:divBdr>
                <w:top w:val="none" w:sz="0" w:space="0" w:color="auto"/>
                <w:left w:val="none" w:sz="0" w:space="0" w:color="auto"/>
                <w:bottom w:val="none" w:sz="0" w:space="0" w:color="auto"/>
                <w:right w:val="none" w:sz="0" w:space="0" w:color="auto"/>
              </w:divBdr>
            </w:div>
            <w:div w:id="1630470712">
              <w:marLeft w:val="0"/>
              <w:marRight w:val="0"/>
              <w:marTop w:val="0"/>
              <w:marBottom w:val="0"/>
              <w:divBdr>
                <w:top w:val="none" w:sz="0" w:space="0" w:color="auto"/>
                <w:left w:val="none" w:sz="0" w:space="0" w:color="auto"/>
                <w:bottom w:val="none" w:sz="0" w:space="0" w:color="auto"/>
                <w:right w:val="none" w:sz="0" w:space="0" w:color="auto"/>
              </w:divBdr>
            </w:div>
            <w:div w:id="919749087">
              <w:marLeft w:val="0"/>
              <w:marRight w:val="0"/>
              <w:marTop w:val="0"/>
              <w:marBottom w:val="0"/>
              <w:divBdr>
                <w:top w:val="none" w:sz="0" w:space="0" w:color="auto"/>
                <w:left w:val="none" w:sz="0" w:space="0" w:color="auto"/>
                <w:bottom w:val="none" w:sz="0" w:space="0" w:color="auto"/>
                <w:right w:val="none" w:sz="0" w:space="0" w:color="auto"/>
              </w:divBdr>
            </w:div>
            <w:div w:id="620454516">
              <w:marLeft w:val="0"/>
              <w:marRight w:val="0"/>
              <w:marTop w:val="0"/>
              <w:marBottom w:val="0"/>
              <w:divBdr>
                <w:top w:val="none" w:sz="0" w:space="0" w:color="auto"/>
                <w:left w:val="none" w:sz="0" w:space="0" w:color="auto"/>
                <w:bottom w:val="none" w:sz="0" w:space="0" w:color="auto"/>
                <w:right w:val="none" w:sz="0" w:space="0" w:color="auto"/>
              </w:divBdr>
            </w:div>
            <w:div w:id="1048921690">
              <w:marLeft w:val="0"/>
              <w:marRight w:val="0"/>
              <w:marTop w:val="0"/>
              <w:marBottom w:val="0"/>
              <w:divBdr>
                <w:top w:val="none" w:sz="0" w:space="0" w:color="auto"/>
                <w:left w:val="none" w:sz="0" w:space="0" w:color="auto"/>
                <w:bottom w:val="none" w:sz="0" w:space="0" w:color="auto"/>
                <w:right w:val="none" w:sz="0" w:space="0" w:color="auto"/>
              </w:divBdr>
            </w:div>
            <w:div w:id="1969125877">
              <w:marLeft w:val="0"/>
              <w:marRight w:val="0"/>
              <w:marTop w:val="0"/>
              <w:marBottom w:val="0"/>
              <w:divBdr>
                <w:top w:val="none" w:sz="0" w:space="0" w:color="auto"/>
                <w:left w:val="none" w:sz="0" w:space="0" w:color="auto"/>
                <w:bottom w:val="none" w:sz="0" w:space="0" w:color="auto"/>
                <w:right w:val="none" w:sz="0" w:space="0" w:color="auto"/>
              </w:divBdr>
            </w:div>
            <w:div w:id="1700736406">
              <w:marLeft w:val="0"/>
              <w:marRight w:val="0"/>
              <w:marTop w:val="0"/>
              <w:marBottom w:val="0"/>
              <w:divBdr>
                <w:top w:val="none" w:sz="0" w:space="0" w:color="auto"/>
                <w:left w:val="none" w:sz="0" w:space="0" w:color="auto"/>
                <w:bottom w:val="none" w:sz="0" w:space="0" w:color="auto"/>
                <w:right w:val="none" w:sz="0" w:space="0" w:color="auto"/>
              </w:divBdr>
            </w:div>
            <w:div w:id="2013991101">
              <w:marLeft w:val="0"/>
              <w:marRight w:val="0"/>
              <w:marTop w:val="0"/>
              <w:marBottom w:val="0"/>
              <w:divBdr>
                <w:top w:val="none" w:sz="0" w:space="0" w:color="auto"/>
                <w:left w:val="none" w:sz="0" w:space="0" w:color="auto"/>
                <w:bottom w:val="none" w:sz="0" w:space="0" w:color="auto"/>
                <w:right w:val="none" w:sz="0" w:space="0" w:color="auto"/>
              </w:divBdr>
            </w:div>
          </w:divsChild>
        </w:div>
        <w:div w:id="1404446202">
          <w:marLeft w:val="0"/>
          <w:marRight w:val="0"/>
          <w:marTop w:val="0"/>
          <w:marBottom w:val="0"/>
          <w:divBdr>
            <w:top w:val="none" w:sz="0" w:space="0" w:color="auto"/>
            <w:left w:val="none" w:sz="0" w:space="0" w:color="auto"/>
            <w:bottom w:val="none" w:sz="0" w:space="0" w:color="auto"/>
            <w:right w:val="none" w:sz="0" w:space="0" w:color="auto"/>
          </w:divBdr>
          <w:divsChild>
            <w:div w:id="1671055000">
              <w:marLeft w:val="-75"/>
              <w:marRight w:val="0"/>
              <w:marTop w:val="30"/>
              <w:marBottom w:val="30"/>
              <w:divBdr>
                <w:top w:val="none" w:sz="0" w:space="0" w:color="auto"/>
                <w:left w:val="none" w:sz="0" w:space="0" w:color="auto"/>
                <w:bottom w:val="none" w:sz="0" w:space="0" w:color="auto"/>
                <w:right w:val="none" w:sz="0" w:space="0" w:color="auto"/>
              </w:divBdr>
              <w:divsChild>
                <w:div w:id="585967472">
                  <w:marLeft w:val="0"/>
                  <w:marRight w:val="0"/>
                  <w:marTop w:val="0"/>
                  <w:marBottom w:val="0"/>
                  <w:divBdr>
                    <w:top w:val="none" w:sz="0" w:space="0" w:color="auto"/>
                    <w:left w:val="none" w:sz="0" w:space="0" w:color="auto"/>
                    <w:bottom w:val="none" w:sz="0" w:space="0" w:color="auto"/>
                    <w:right w:val="none" w:sz="0" w:space="0" w:color="auto"/>
                  </w:divBdr>
                  <w:divsChild>
                    <w:div w:id="113452953">
                      <w:marLeft w:val="0"/>
                      <w:marRight w:val="0"/>
                      <w:marTop w:val="0"/>
                      <w:marBottom w:val="0"/>
                      <w:divBdr>
                        <w:top w:val="none" w:sz="0" w:space="0" w:color="auto"/>
                        <w:left w:val="none" w:sz="0" w:space="0" w:color="auto"/>
                        <w:bottom w:val="none" w:sz="0" w:space="0" w:color="auto"/>
                        <w:right w:val="none" w:sz="0" w:space="0" w:color="auto"/>
                      </w:divBdr>
                    </w:div>
                  </w:divsChild>
                </w:div>
                <w:div w:id="1159270842">
                  <w:marLeft w:val="0"/>
                  <w:marRight w:val="0"/>
                  <w:marTop w:val="0"/>
                  <w:marBottom w:val="0"/>
                  <w:divBdr>
                    <w:top w:val="none" w:sz="0" w:space="0" w:color="auto"/>
                    <w:left w:val="none" w:sz="0" w:space="0" w:color="auto"/>
                    <w:bottom w:val="none" w:sz="0" w:space="0" w:color="auto"/>
                    <w:right w:val="none" w:sz="0" w:space="0" w:color="auto"/>
                  </w:divBdr>
                  <w:divsChild>
                    <w:div w:id="2145156460">
                      <w:marLeft w:val="0"/>
                      <w:marRight w:val="0"/>
                      <w:marTop w:val="0"/>
                      <w:marBottom w:val="0"/>
                      <w:divBdr>
                        <w:top w:val="none" w:sz="0" w:space="0" w:color="auto"/>
                        <w:left w:val="none" w:sz="0" w:space="0" w:color="auto"/>
                        <w:bottom w:val="none" w:sz="0" w:space="0" w:color="auto"/>
                        <w:right w:val="none" w:sz="0" w:space="0" w:color="auto"/>
                      </w:divBdr>
                    </w:div>
                  </w:divsChild>
                </w:div>
                <w:div w:id="1437556535">
                  <w:marLeft w:val="0"/>
                  <w:marRight w:val="0"/>
                  <w:marTop w:val="0"/>
                  <w:marBottom w:val="0"/>
                  <w:divBdr>
                    <w:top w:val="none" w:sz="0" w:space="0" w:color="auto"/>
                    <w:left w:val="none" w:sz="0" w:space="0" w:color="auto"/>
                    <w:bottom w:val="none" w:sz="0" w:space="0" w:color="auto"/>
                    <w:right w:val="none" w:sz="0" w:space="0" w:color="auto"/>
                  </w:divBdr>
                  <w:divsChild>
                    <w:div w:id="560561356">
                      <w:marLeft w:val="0"/>
                      <w:marRight w:val="0"/>
                      <w:marTop w:val="0"/>
                      <w:marBottom w:val="0"/>
                      <w:divBdr>
                        <w:top w:val="none" w:sz="0" w:space="0" w:color="auto"/>
                        <w:left w:val="none" w:sz="0" w:space="0" w:color="auto"/>
                        <w:bottom w:val="none" w:sz="0" w:space="0" w:color="auto"/>
                        <w:right w:val="none" w:sz="0" w:space="0" w:color="auto"/>
                      </w:divBdr>
                    </w:div>
                  </w:divsChild>
                </w:div>
                <w:div w:id="1033267466">
                  <w:marLeft w:val="0"/>
                  <w:marRight w:val="0"/>
                  <w:marTop w:val="0"/>
                  <w:marBottom w:val="0"/>
                  <w:divBdr>
                    <w:top w:val="none" w:sz="0" w:space="0" w:color="auto"/>
                    <w:left w:val="none" w:sz="0" w:space="0" w:color="auto"/>
                    <w:bottom w:val="none" w:sz="0" w:space="0" w:color="auto"/>
                    <w:right w:val="none" w:sz="0" w:space="0" w:color="auto"/>
                  </w:divBdr>
                  <w:divsChild>
                    <w:div w:id="1478886098">
                      <w:marLeft w:val="0"/>
                      <w:marRight w:val="0"/>
                      <w:marTop w:val="0"/>
                      <w:marBottom w:val="0"/>
                      <w:divBdr>
                        <w:top w:val="none" w:sz="0" w:space="0" w:color="auto"/>
                        <w:left w:val="none" w:sz="0" w:space="0" w:color="auto"/>
                        <w:bottom w:val="none" w:sz="0" w:space="0" w:color="auto"/>
                        <w:right w:val="none" w:sz="0" w:space="0" w:color="auto"/>
                      </w:divBdr>
                    </w:div>
                  </w:divsChild>
                </w:div>
                <w:div w:id="1080905906">
                  <w:marLeft w:val="0"/>
                  <w:marRight w:val="0"/>
                  <w:marTop w:val="0"/>
                  <w:marBottom w:val="0"/>
                  <w:divBdr>
                    <w:top w:val="none" w:sz="0" w:space="0" w:color="auto"/>
                    <w:left w:val="none" w:sz="0" w:space="0" w:color="auto"/>
                    <w:bottom w:val="none" w:sz="0" w:space="0" w:color="auto"/>
                    <w:right w:val="none" w:sz="0" w:space="0" w:color="auto"/>
                  </w:divBdr>
                  <w:divsChild>
                    <w:div w:id="1399858690">
                      <w:marLeft w:val="0"/>
                      <w:marRight w:val="0"/>
                      <w:marTop w:val="0"/>
                      <w:marBottom w:val="0"/>
                      <w:divBdr>
                        <w:top w:val="none" w:sz="0" w:space="0" w:color="auto"/>
                        <w:left w:val="none" w:sz="0" w:space="0" w:color="auto"/>
                        <w:bottom w:val="none" w:sz="0" w:space="0" w:color="auto"/>
                        <w:right w:val="none" w:sz="0" w:space="0" w:color="auto"/>
                      </w:divBdr>
                    </w:div>
                  </w:divsChild>
                </w:div>
                <w:div w:id="552351224">
                  <w:marLeft w:val="0"/>
                  <w:marRight w:val="0"/>
                  <w:marTop w:val="0"/>
                  <w:marBottom w:val="0"/>
                  <w:divBdr>
                    <w:top w:val="none" w:sz="0" w:space="0" w:color="auto"/>
                    <w:left w:val="none" w:sz="0" w:space="0" w:color="auto"/>
                    <w:bottom w:val="none" w:sz="0" w:space="0" w:color="auto"/>
                    <w:right w:val="none" w:sz="0" w:space="0" w:color="auto"/>
                  </w:divBdr>
                  <w:divsChild>
                    <w:div w:id="1540969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026542">
          <w:marLeft w:val="0"/>
          <w:marRight w:val="0"/>
          <w:marTop w:val="0"/>
          <w:marBottom w:val="0"/>
          <w:divBdr>
            <w:top w:val="none" w:sz="0" w:space="0" w:color="auto"/>
            <w:left w:val="none" w:sz="0" w:space="0" w:color="auto"/>
            <w:bottom w:val="none" w:sz="0" w:space="0" w:color="auto"/>
            <w:right w:val="none" w:sz="0" w:space="0" w:color="auto"/>
          </w:divBdr>
        </w:div>
        <w:div w:id="1641416679">
          <w:marLeft w:val="0"/>
          <w:marRight w:val="0"/>
          <w:marTop w:val="0"/>
          <w:marBottom w:val="0"/>
          <w:divBdr>
            <w:top w:val="none" w:sz="0" w:space="0" w:color="auto"/>
            <w:left w:val="none" w:sz="0" w:space="0" w:color="auto"/>
            <w:bottom w:val="none" w:sz="0" w:space="0" w:color="auto"/>
            <w:right w:val="none" w:sz="0" w:space="0" w:color="auto"/>
          </w:divBdr>
        </w:div>
        <w:div w:id="728725745">
          <w:marLeft w:val="0"/>
          <w:marRight w:val="0"/>
          <w:marTop w:val="0"/>
          <w:marBottom w:val="0"/>
          <w:divBdr>
            <w:top w:val="none" w:sz="0" w:space="0" w:color="auto"/>
            <w:left w:val="none" w:sz="0" w:space="0" w:color="auto"/>
            <w:bottom w:val="none" w:sz="0" w:space="0" w:color="auto"/>
            <w:right w:val="none" w:sz="0" w:space="0" w:color="auto"/>
          </w:divBdr>
        </w:div>
        <w:div w:id="1950162659">
          <w:marLeft w:val="0"/>
          <w:marRight w:val="0"/>
          <w:marTop w:val="0"/>
          <w:marBottom w:val="0"/>
          <w:divBdr>
            <w:top w:val="none" w:sz="0" w:space="0" w:color="auto"/>
            <w:left w:val="none" w:sz="0" w:space="0" w:color="auto"/>
            <w:bottom w:val="none" w:sz="0" w:space="0" w:color="auto"/>
            <w:right w:val="none" w:sz="0" w:space="0" w:color="auto"/>
          </w:divBdr>
        </w:div>
        <w:div w:id="123239525">
          <w:marLeft w:val="0"/>
          <w:marRight w:val="0"/>
          <w:marTop w:val="0"/>
          <w:marBottom w:val="0"/>
          <w:divBdr>
            <w:top w:val="none" w:sz="0" w:space="0" w:color="auto"/>
            <w:left w:val="none" w:sz="0" w:space="0" w:color="auto"/>
            <w:bottom w:val="none" w:sz="0" w:space="0" w:color="auto"/>
            <w:right w:val="none" w:sz="0" w:space="0" w:color="auto"/>
          </w:divBdr>
        </w:div>
      </w:divsChild>
    </w:div>
    <w:div w:id="1372878542">
      <w:bodyDiv w:val="1"/>
      <w:marLeft w:val="0"/>
      <w:marRight w:val="0"/>
      <w:marTop w:val="0"/>
      <w:marBottom w:val="0"/>
      <w:divBdr>
        <w:top w:val="none" w:sz="0" w:space="0" w:color="auto"/>
        <w:left w:val="none" w:sz="0" w:space="0" w:color="auto"/>
        <w:bottom w:val="none" w:sz="0" w:space="0" w:color="auto"/>
        <w:right w:val="none" w:sz="0" w:space="0" w:color="auto"/>
      </w:divBdr>
      <w:divsChild>
        <w:div w:id="783378573">
          <w:marLeft w:val="0"/>
          <w:marRight w:val="0"/>
          <w:marTop w:val="0"/>
          <w:marBottom w:val="0"/>
          <w:divBdr>
            <w:top w:val="none" w:sz="0" w:space="0" w:color="auto"/>
            <w:left w:val="none" w:sz="0" w:space="0" w:color="auto"/>
            <w:bottom w:val="none" w:sz="0" w:space="0" w:color="auto"/>
            <w:right w:val="none" w:sz="0" w:space="0" w:color="auto"/>
          </w:divBdr>
        </w:div>
        <w:div w:id="584848747">
          <w:marLeft w:val="0"/>
          <w:marRight w:val="0"/>
          <w:marTop w:val="0"/>
          <w:marBottom w:val="0"/>
          <w:divBdr>
            <w:top w:val="none" w:sz="0" w:space="0" w:color="auto"/>
            <w:left w:val="none" w:sz="0" w:space="0" w:color="auto"/>
            <w:bottom w:val="none" w:sz="0" w:space="0" w:color="auto"/>
            <w:right w:val="none" w:sz="0" w:space="0" w:color="auto"/>
          </w:divBdr>
        </w:div>
        <w:div w:id="995305671">
          <w:marLeft w:val="0"/>
          <w:marRight w:val="0"/>
          <w:marTop w:val="0"/>
          <w:marBottom w:val="0"/>
          <w:divBdr>
            <w:top w:val="none" w:sz="0" w:space="0" w:color="auto"/>
            <w:left w:val="none" w:sz="0" w:space="0" w:color="auto"/>
            <w:bottom w:val="none" w:sz="0" w:space="0" w:color="auto"/>
            <w:right w:val="none" w:sz="0" w:space="0" w:color="auto"/>
          </w:divBdr>
        </w:div>
        <w:div w:id="1671327523">
          <w:marLeft w:val="0"/>
          <w:marRight w:val="0"/>
          <w:marTop w:val="0"/>
          <w:marBottom w:val="0"/>
          <w:divBdr>
            <w:top w:val="none" w:sz="0" w:space="0" w:color="auto"/>
            <w:left w:val="none" w:sz="0" w:space="0" w:color="auto"/>
            <w:bottom w:val="none" w:sz="0" w:space="0" w:color="auto"/>
            <w:right w:val="none" w:sz="0" w:space="0" w:color="auto"/>
          </w:divBdr>
        </w:div>
        <w:div w:id="772944565">
          <w:marLeft w:val="0"/>
          <w:marRight w:val="0"/>
          <w:marTop w:val="0"/>
          <w:marBottom w:val="0"/>
          <w:divBdr>
            <w:top w:val="none" w:sz="0" w:space="0" w:color="auto"/>
            <w:left w:val="none" w:sz="0" w:space="0" w:color="auto"/>
            <w:bottom w:val="none" w:sz="0" w:space="0" w:color="auto"/>
            <w:right w:val="none" w:sz="0" w:space="0" w:color="auto"/>
          </w:divBdr>
        </w:div>
        <w:div w:id="1537309997">
          <w:marLeft w:val="0"/>
          <w:marRight w:val="0"/>
          <w:marTop w:val="0"/>
          <w:marBottom w:val="0"/>
          <w:divBdr>
            <w:top w:val="none" w:sz="0" w:space="0" w:color="auto"/>
            <w:left w:val="none" w:sz="0" w:space="0" w:color="auto"/>
            <w:bottom w:val="none" w:sz="0" w:space="0" w:color="auto"/>
            <w:right w:val="none" w:sz="0" w:space="0" w:color="auto"/>
          </w:divBdr>
        </w:div>
        <w:div w:id="1482430421">
          <w:marLeft w:val="0"/>
          <w:marRight w:val="0"/>
          <w:marTop w:val="0"/>
          <w:marBottom w:val="0"/>
          <w:divBdr>
            <w:top w:val="none" w:sz="0" w:space="0" w:color="auto"/>
            <w:left w:val="none" w:sz="0" w:space="0" w:color="auto"/>
            <w:bottom w:val="none" w:sz="0" w:space="0" w:color="auto"/>
            <w:right w:val="none" w:sz="0" w:space="0" w:color="auto"/>
          </w:divBdr>
        </w:div>
        <w:div w:id="1648434405">
          <w:marLeft w:val="0"/>
          <w:marRight w:val="0"/>
          <w:marTop w:val="0"/>
          <w:marBottom w:val="0"/>
          <w:divBdr>
            <w:top w:val="none" w:sz="0" w:space="0" w:color="auto"/>
            <w:left w:val="none" w:sz="0" w:space="0" w:color="auto"/>
            <w:bottom w:val="none" w:sz="0" w:space="0" w:color="auto"/>
            <w:right w:val="none" w:sz="0" w:space="0" w:color="auto"/>
          </w:divBdr>
        </w:div>
        <w:div w:id="344210410">
          <w:marLeft w:val="0"/>
          <w:marRight w:val="0"/>
          <w:marTop w:val="0"/>
          <w:marBottom w:val="0"/>
          <w:divBdr>
            <w:top w:val="none" w:sz="0" w:space="0" w:color="auto"/>
            <w:left w:val="none" w:sz="0" w:space="0" w:color="auto"/>
            <w:bottom w:val="none" w:sz="0" w:space="0" w:color="auto"/>
            <w:right w:val="none" w:sz="0" w:space="0" w:color="auto"/>
          </w:divBdr>
        </w:div>
        <w:div w:id="709187487">
          <w:marLeft w:val="0"/>
          <w:marRight w:val="0"/>
          <w:marTop w:val="0"/>
          <w:marBottom w:val="0"/>
          <w:divBdr>
            <w:top w:val="none" w:sz="0" w:space="0" w:color="auto"/>
            <w:left w:val="none" w:sz="0" w:space="0" w:color="auto"/>
            <w:bottom w:val="none" w:sz="0" w:space="0" w:color="auto"/>
            <w:right w:val="none" w:sz="0" w:space="0" w:color="auto"/>
          </w:divBdr>
        </w:div>
        <w:div w:id="77599672">
          <w:marLeft w:val="0"/>
          <w:marRight w:val="0"/>
          <w:marTop w:val="0"/>
          <w:marBottom w:val="0"/>
          <w:divBdr>
            <w:top w:val="none" w:sz="0" w:space="0" w:color="auto"/>
            <w:left w:val="none" w:sz="0" w:space="0" w:color="auto"/>
            <w:bottom w:val="none" w:sz="0" w:space="0" w:color="auto"/>
            <w:right w:val="none" w:sz="0" w:space="0" w:color="auto"/>
          </w:divBdr>
        </w:div>
        <w:div w:id="276723456">
          <w:marLeft w:val="0"/>
          <w:marRight w:val="0"/>
          <w:marTop w:val="0"/>
          <w:marBottom w:val="0"/>
          <w:divBdr>
            <w:top w:val="none" w:sz="0" w:space="0" w:color="auto"/>
            <w:left w:val="none" w:sz="0" w:space="0" w:color="auto"/>
            <w:bottom w:val="none" w:sz="0" w:space="0" w:color="auto"/>
            <w:right w:val="none" w:sz="0" w:space="0" w:color="auto"/>
          </w:divBdr>
        </w:div>
        <w:div w:id="1628389281">
          <w:marLeft w:val="0"/>
          <w:marRight w:val="0"/>
          <w:marTop w:val="0"/>
          <w:marBottom w:val="0"/>
          <w:divBdr>
            <w:top w:val="none" w:sz="0" w:space="0" w:color="auto"/>
            <w:left w:val="none" w:sz="0" w:space="0" w:color="auto"/>
            <w:bottom w:val="none" w:sz="0" w:space="0" w:color="auto"/>
            <w:right w:val="none" w:sz="0" w:space="0" w:color="auto"/>
          </w:divBdr>
        </w:div>
        <w:div w:id="562329143">
          <w:marLeft w:val="0"/>
          <w:marRight w:val="0"/>
          <w:marTop w:val="0"/>
          <w:marBottom w:val="0"/>
          <w:divBdr>
            <w:top w:val="none" w:sz="0" w:space="0" w:color="auto"/>
            <w:left w:val="none" w:sz="0" w:space="0" w:color="auto"/>
            <w:bottom w:val="none" w:sz="0" w:space="0" w:color="auto"/>
            <w:right w:val="none" w:sz="0" w:space="0" w:color="auto"/>
          </w:divBdr>
        </w:div>
        <w:div w:id="1103498995">
          <w:marLeft w:val="0"/>
          <w:marRight w:val="0"/>
          <w:marTop w:val="0"/>
          <w:marBottom w:val="0"/>
          <w:divBdr>
            <w:top w:val="none" w:sz="0" w:space="0" w:color="auto"/>
            <w:left w:val="none" w:sz="0" w:space="0" w:color="auto"/>
            <w:bottom w:val="none" w:sz="0" w:space="0" w:color="auto"/>
            <w:right w:val="none" w:sz="0" w:space="0" w:color="auto"/>
          </w:divBdr>
        </w:div>
        <w:div w:id="341053835">
          <w:marLeft w:val="0"/>
          <w:marRight w:val="0"/>
          <w:marTop w:val="0"/>
          <w:marBottom w:val="0"/>
          <w:divBdr>
            <w:top w:val="none" w:sz="0" w:space="0" w:color="auto"/>
            <w:left w:val="none" w:sz="0" w:space="0" w:color="auto"/>
            <w:bottom w:val="none" w:sz="0" w:space="0" w:color="auto"/>
            <w:right w:val="none" w:sz="0" w:space="0" w:color="auto"/>
          </w:divBdr>
        </w:div>
        <w:div w:id="294070940">
          <w:marLeft w:val="0"/>
          <w:marRight w:val="0"/>
          <w:marTop w:val="0"/>
          <w:marBottom w:val="0"/>
          <w:divBdr>
            <w:top w:val="none" w:sz="0" w:space="0" w:color="auto"/>
            <w:left w:val="none" w:sz="0" w:space="0" w:color="auto"/>
            <w:bottom w:val="none" w:sz="0" w:space="0" w:color="auto"/>
            <w:right w:val="none" w:sz="0" w:space="0" w:color="auto"/>
          </w:divBdr>
        </w:div>
        <w:div w:id="1030911122">
          <w:marLeft w:val="0"/>
          <w:marRight w:val="0"/>
          <w:marTop w:val="0"/>
          <w:marBottom w:val="0"/>
          <w:divBdr>
            <w:top w:val="none" w:sz="0" w:space="0" w:color="auto"/>
            <w:left w:val="none" w:sz="0" w:space="0" w:color="auto"/>
            <w:bottom w:val="none" w:sz="0" w:space="0" w:color="auto"/>
            <w:right w:val="none" w:sz="0" w:space="0" w:color="auto"/>
          </w:divBdr>
        </w:div>
        <w:div w:id="1062211409">
          <w:marLeft w:val="0"/>
          <w:marRight w:val="0"/>
          <w:marTop w:val="0"/>
          <w:marBottom w:val="0"/>
          <w:divBdr>
            <w:top w:val="none" w:sz="0" w:space="0" w:color="auto"/>
            <w:left w:val="none" w:sz="0" w:space="0" w:color="auto"/>
            <w:bottom w:val="none" w:sz="0" w:space="0" w:color="auto"/>
            <w:right w:val="none" w:sz="0" w:space="0" w:color="auto"/>
          </w:divBdr>
        </w:div>
        <w:div w:id="475102308">
          <w:marLeft w:val="0"/>
          <w:marRight w:val="0"/>
          <w:marTop w:val="0"/>
          <w:marBottom w:val="0"/>
          <w:divBdr>
            <w:top w:val="none" w:sz="0" w:space="0" w:color="auto"/>
            <w:left w:val="none" w:sz="0" w:space="0" w:color="auto"/>
            <w:bottom w:val="none" w:sz="0" w:space="0" w:color="auto"/>
            <w:right w:val="none" w:sz="0" w:space="0" w:color="auto"/>
          </w:divBdr>
        </w:div>
        <w:div w:id="1238635705">
          <w:marLeft w:val="0"/>
          <w:marRight w:val="0"/>
          <w:marTop w:val="0"/>
          <w:marBottom w:val="0"/>
          <w:divBdr>
            <w:top w:val="none" w:sz="0" w:space="0" w:color="auto"/>
            <w:left w:val="none" w:sz="0" w:space="0" w:color="auto"/>
            <w:bottom w:val="none" w:sz="0" w:space="0" w:color="auto"/>
            <w:right w:val="none" w:sz="0" w:space="0" w:color="auto"/>
          </w:divBdr>
          <w:divsChild>
            <w:div w:id="1171722288">
              <w:marLeft w:val="0"/>
              <w:marRight w:val="0"/>
              <w:marTop w:val="0"/>
              <w:marBottom w:val="0"/>
              <w:divBdr>
                <w:top w:val="none" w:sz="0" w:space="0" w:color="auto"/>
                <w:left w:val="none" w:sz="0" w:space="0" w:color="auto"/>
                <w:bottom w:val="none" w:sz="0" w:space="0" w:color="auto"/>
                <w:right w:val="none" w:sz="0" w:space="0" w:color="auto"/>
              </w:divBdr>
            </w:div>
            <w:div w:id="494802205">
              <w:marLeft w:val="0"/>
              <w:marRight w:val="0"/>
              <w:marTop w:val="0"/>
              <w:marBottom w:val="0"/>
              <w:divBdr>
                <w:top w:val="none" w:sz="0" w:space="0" w:color="auto"/>
                <w:left w:val="none" w:sz="0" w:space="0" w:color="auto"/>
                <w:bottom w:val="none" w:sz="0" w:space="0" w:color="auto"/>
                <w:right w:val="none" w:sz="0" w:space="0" w:color="auto"/>
              </w:divBdr>
            </w:div>
            <w:div w:id="1990358571">
              <w:marLeft w:val="0"/>
              <w:marRight w:val="0"/>
              <w:marTop w:val="0"/>
              <w:marBottom w:val="0"/>
              <w:divBdr>
                <w:top w:val="none" w:sz="0" w:space="0" w:color="auto"/>
                <w:left w:val="none" w:sz="0" w:space="0" w:color="auto"/>
                <w:bottom w:val="none" w:sz="0" w:space="0" w:color="auto"/>
                <w:right w:val="none" w:sz="0" w:space="0" w:color="auto"/>
              </w:divBdr>
            </w:div>
            <w:div w:id="110978637">
              <w:marLeft w:val="0"/>
              <w:marRight w:val="0"/>
              <w:marTop w:val="0"/>
              <w:marBottom w:val="0"/>
              <w:divBdr>
                <w:top w:val="none" w:sz="0" w:space="0" w:color="auto"/>
                <w:left w:val="none" w:sz="0" w:space="0" w:color="auto"/>
                <w:bottom w:val="none" w:sz="0" w:space="0" w:color="auto"/>
                <w:right w:val="none" w:sz="0" w:space="0" w:color="auto"/>
              </w:divBdr>
            </w:div>
            <w:div w:id="739641110">
              <w:marLeft w:val="0"/>
              <w:marRight w:val="0"/>
              <w:marTop w:val="0"/>
              <w:marBottom w:val="0"/>
              <w:divBdr>
                <w:top w:val="none" w:sz="0" w:space="0" w:color="auto"/>
                <w:left w:val="none" w:sz="0" w:space="0" w:color="auto"/>
                <w:bottom w:val="none" w:sz="0" w:space="0" w:color="auto"/>
                <w:right w:val="none" w:sz="0" w:space="0" w:color="auto"/>
              </w:divBdr>
            </w:div>
            <w:div w:id="1964312164">
              <w:marLeft w:val="0"/>
              <w:marRight w:val="0"/>
              <w:marTop w:val="0"/>
              <w:marBottom w:val="0"/>
              <w:divBdr>
                <w:top w:val="none" w:sz="0" w:space="0" w:color="auto"/>
                <w:left w:val="none" w:sz="0" w:space="0" w:color="auto"/>
                <w:bottom w:val="none" w:sz="0" w:space="0" w:color="auto"/>
                <w:right w:val="none" w:sz="0" w:space="0" w:color="auto"/>
              </w:divBdr>
            </w:div>
            <w:div w:id="1112819727">
              <w:marLeft w:val="0"/>
              <w:marRight w:val="0"/>
              <w:marTop w:val="0"/>
              <w:marBottom w:val="0"/>
              <w:divBdr>
                <w:top w:val="none" w:sz="0" w:space="0" w:color="auto"/>
                <w:left w:val="none" w:sz="0" w:space="0" w:color="auto"/>
                <w:bottom w:val="none" w:sz="0" w:space="0" w:color="auto"/>
                <w:right w:val="none" w:sz="0" w:space="0" w:color="auto"/>
              </w:divBdr>
            </w:div>
            <w:div w:id="95562080">
              <w:marLeft w:val="0"/>
              <w:marRight w:val="0"/>
              <w:marTop w:val="0"/>
              <w:marBottom w:val="0"/>
              <w:divBdr>
                <w:top w:val="none" w:sz="0" w:space="0" w:color="auto"/>
                <w:left w:val="none" w:sz="0" w:space="0" w:color="auto"/>
                <w:bottom w:val="none" w:sz="0" w:space="0" w:color="auto"/>
                <w:right w:val="none" w:sz="0" w:space="0" w:color="auto"/>
              </w:divBdr>
            </w:div>
            <w:div w:id="1337344880">
              <w:marLeft w:val="0"/>
              <w:marRight w:val="0"/>
              <w:marTop w:val="0"/>
              <w:marBottom w:val="0"/>
              <w:divBdr>
                <w:top w:val="none" w:sz="0" w:space="0" w:color="auto"/>
                <w:left w:val="none" w:sz="0" w:space="0" w:color="auto"/>
                <w:bottom w:val="none" w:sz="0" w:space="0" w:color="auto"/>
                <w:right w:val="none" w:sz="0" w:space="0" w:color="auto"/>
              </w:divBdr>
            </w:div>
            <w:div w:id="925655790">
              <w:marLeft w:val="0"/>
              <w:marRight w:val="0"/>
              <w:marTop w:val="0"/>
              <w:marBottom w:val="0"/>
              <w:divBdr>
                <w:top w:val="none" w:sz="0" w:space="0" w:color="auto"/>
                <w:left w:val="none" w:sz="0" w:space="0" w:color="auto"/>
                <w:bottom w:val="none" w:sz="0" w:space="0" w:color="auto"/>
                <w:right w:val="none" w:sz="0" w:space="0" w:color="auto"/>
              </w:divBdr>
            </w:div>
            <w:div w:id="1645354513">
              <w:marLeft w:val="0"/>
              <w:marRight w:val="0"/>
              <w:marTop w:val="0"/>
              <w:marBottom w:val="0"/>
              <w:divBdr>
                <w:top w:val="none" w:sz="0" w:space="0" w:color="auto"/>
                <w:left w:val="none" w:sz="0" w:space="0" w:color="auto"/>
                <w:bottom w:val="none" w:sz="0" w:space="0" w:color="auto"/>
                <w:right w:val="none" w:sz="0" w:space="0" w:color="auto"/>
              </w:divBdr>
            </w:div>
            <w:div w:id="1973556604">
              <w:marLeft w:val="0"/>
              <w:marRight w:val="0"/>
              <w:marTop w:val="0"/>
              <w:marBottom w:val="0"/>
              <w:divBdr>
                <w:top w:val="none" w:sz="0" w:space="0" w:color="auto"/>
                <w:left w:val="none" w:sz="0" w:space="0" w:color="auto"/>
                <w:bottom w:val="none" w:sz="0" w:space="0" w:color="auto"/>
                <w:right w:val="none" w:sz="0" w:space="0" w:color="auto"/>
              </w:divBdr>
            </w:div>
            <w:div w:id="1263298380">
              <w:marLeft w:val="0"/>
              <w:marRight w:val="0"/>
              <w:marTop w:val="0"/>
              <w:marBottom w:val="0"/>
              <w:divBdr>
                <w:top w:val="none" w:sz="0" w:space="0" w:color="auto"/>
                <w:left w:val="none" w:sz="0" w:space="0" w:color="auto"/>
                <w:bottom w:val="none" w:sz="0" w:space="0" w:color="auto"/>
                <w:right w:val="none" w:sz="0" w:space="0" w:color="auto"/>
              </w:divBdr>
            </w:div>
            <w:div w:id="1832284129">
              <w:marLeft w:val="0"/>
              <w:marRight w:val="0"/>
              <w:marTop w:val="0"/>
              <w:marBottom w:val="0"/>
              <w:divBdr>
                <w:top w:val="none" w:sz="0" w:space="0" w:color="auto"/>
                <w:left w:val="none" w:sz="0" w:space="0" w:color="auto"/>
                <w:bottom w:val="none" w:sz="0" w:space="0" w:color="auto"/>
                <w:right w:val="none" w:sz="0" w:space="0" w:color="auto"/>
              </w:divBdr>
            </w:div>
            <w:div w:id="668681324">
              <w:marLeft w:val="0"/>
              <w:marRight w:val="0"/>
              <w:marTop w:val="0"/>
              <w:marBottom w:val="0"/>
              <w:divBdr>
                <w:top w:val="none" w:sz="0" w:space="0" w:color="auto"/>
                <w:left w:val="none" w:sz="0" w:space="0" w:color="auto"/>
                <w:bottom w:val="none" w:sz="0" w:space="0" w:color="auto"/>
                <w:right w:val="none" w:sz="0" w:space="0" w:color="auto"/>
              </w:divBdr>
            </w:div>
            <w:div w:id="161360290">
              <w:marLeft w:val="0"/>
              <w:marRight w:val="0"/>
              <w:marTop w:val="0"/>
              <w:marBottom w:val="0"/>
              <w:divBdr>
                <w:top w:val="none" w:sz="0" w:space="0" w:color="auto"/>
                <w:left w:val="none" w:sz="0" w:space="0" w:color="auto"/>
                <w:bottom w:val="none" w:sz="0" w:space="0" w:color="auto"/>
                <w:right w:val="none" w:sz="0" w:space="0" w:color="auto"/>
              </w:divBdr>
            </w:div>
            <w:div w:id="1258638969">
              <w:marLeft w:val="0"/>
              <w:marRight w:val="0"/>
              <w:marTop w:val="0"/>
              <w:marBottom w:val="0"/>
              <w:divBdr>
                <w:top w:val="none" w:sz="0" w:space="0" w:color="auto"/>
                <w:left w:val="none" w:sz="0" w:space="0" w:color="auto"/>
                <w:bottom w:val="none" w:sz="0" w:space="0" w:color="auto"/>
                <w:right w:val="none" w:sz="0" w:space="0" w:color="auto"/>
              </w:divBdr>
            </w:div>
            <w:div w:id="107823895">
              <w:marLeft w:val="0"/>
              <w:marRight w:val="0"/>
              <w:marTop w:val="0"/>
              <w:marBottom w:val="0"/>
              <w:divBdr>
                <w:top w:val="none" w:sz="0" w:space="0" w:color="auto"/>
                <w:left w:val="none" w:sz="0" w:space="0" w:color="auto"/>
                <w:bottom w:val="none" w:sz="0" w:space="0" w:color="auto"/>
                <w:right w:val="none" w:sz="0" w:space="0" w:color="auto"/>
              </w:divBdr>
            </w:div>
            <w:div w:id="1542404982">
              <w:marLeft w:val="0"/>
              <w:marRight w:val="0"/>
              <w:marTop w:val="0"/>
              <w:marBottom w:val="0"/>
              <w:divBdr>
                <w:top w:val="none" w:sz="0" w:space="0" w:color="auto"/>
                <w:left w:val="none" w:sz="0" w:space="0" w:color="auto"/>
                <w:bottom w:val="none" w:sz="0" w:space="0" w:color="auto"/>
                <w:right w:val="none" w:sz="0" w:space="0" w:color="auto"/>
              </w:divBdr>
            </w:div>
            <w:div w:id="643393859">
              <w:marLeft w:val="0"/>
              <w:marRight w:val="0"/>
              <w:marTop w:val="0"/>
              <w:marBottom w:val="0"/>
              <w:divBdr>
                <w:top w:val="none" w:sz="0" w:space="0" w:color="auto"/>
                <w:left w:val="none" w:sz="0" w:space="0" w:color="auto"/>
                <w:bottom w:val="none" w:sz="0" w:space="0" w:color="auto"/>
                <w:right w:val="none" w:sz="0" w:space="0" w:color="auto"/>
              </w:divBdr>
            </w:div>
          </w:divsChild>
        </w:div>
        <w:div w:id="1667635008">
          <w:marLeft w:val="0"/>
          <w:marRight w:val="0"/>
          <w:marTop w:val="0"/>
          <w:marBottom w:val="0"/>
          <w:divBdr>
            <w:top w:val="none" w:sz="0" w:space="0" w:color="auto"/>
            <w:left w:val="none" w:sz="0" w:space="0" w:color="auto"/>
            <w:bottom w:val="none" w:sz="0" w:space="0" w:color="auto"/>
            <w:right w:val="none" w:sz="0" w:space="0" w:color="auto"/>
          </w:divBdr>
          <w:divsChild>
            <w:div w:id="173424834">
              <w:marLeft w:val="0"/>
              <w:marRight w:val="0"/>
              <w:marTop w:val="0"/>
              <w:marBottom w:val="0"/>
              <w:divBdr>
                <w:top w:val="none" w:sz="0" w:space="0" w:color="auto"/>
                <w:left w:val="none" w:sz="0" w:space="0" w:color="auto"/>
                <w:bottom w:val="none" w:sz="0" w:space="0" w:color="auto"/>
                <w:right w:val="none" w:sz="0" w:space="0" w:color="auto"/>
              </w:divBdr>
            </w:div>
            <w:div w:id="1821116414">
              <w:marLeft w:val="0"/>
              <w:marRight w:val="0"/>
              <w:marTop w:val="0"/>
              <w:marBottom w:val="0"/>
              <w:divBdr>
                <w:top w:val="none" w:sz="0" w:space="0" w:color="auto"/>
                <w:left w:val="none" w:sz="0" w:space="0" w:color="auto"/>
                <w:bottom w:val="none" w:sz="0" w:space="0" w:color="auto"/>
                <w:right w:val="none" w:sz="0" w:space="0" w:color="auto"/>
              </w:divBdr>
            </w:div>
            <w:div w:id="608591155">
              <w:marLeft w:val="0"/>
              <w:marRight w:val="0"/>
              <w:marTop w:val="0"/>
              <w:marBottom w:val="0"/>
              <w:divBdr>
                <w:top w:val="none" w:sz="0" w:space="0" w:color="auto"/>
                <w:left w:val="none" w:sz="0" w:space="0" w:color="auto"/>
                <w:bottom w:val="none" w:sz="0" w:space="0" w:color="auto"/>
                <w:right w:val="none" w:sz="0" w:space="0" w:color="auto"/>
              </w:divBdr>
            </w:div>
            <w:div w:id="140925638">
              <w:marLeft w:val="0"/>
              <w:marRight w:val="0"/>
              <w:marTop w:val="0"/>
              <w:marBottom w:val="0"/>
              <w:divBdr>
                <w:top w:val="none" w:sz="0" w:space="0" w:color="auto"/>
                <w:left w:val="none" w:sz="0" w:space="0" w:color="auto"/>
                <w:bottom w:val="none" w:sz="0" w:space="0" w:color="auto"/>
                <w:right w:val="none" w:sz="0" w:space="0" w:color="auto"/>
              </w:divBdr>
            </w:div>
            <w:div w:id="1932280424">
              <w:marLeft w:val="0"/>
              <w:marRight w:val="0"/>
              <w:marTop w:val="0"/>
              <w:marBottom w:val="0"/>
              <w:divBdr>
                <w:top w:val="none" w:sz="0" w:space="0" w:color="auto"/>
                <w:left w:val="none" w:sz="0" w:space="0" w:color="auto"/>
                <w:bottom w:val="none" w:sz="0" w:space="0" w:color="auto"/>
                <w:right w:val="none" w:sz="0" w:space="0" w:color="auto"/>
              </w:divBdr>
            </w:div>
            <w:div w:id="822739528">
              <w:marLeft w:val="0"/>
              <w:marRight w:val="0"/>
              <w:marTop w:val="0"/>
              <w:marBottom w:val="0"/>
              <w:divBdr>
                <w:top w:val="none" w:sz="0" w:space="0" w:color="auto"/>
                <w:left w:val="none" w:sz="0" w:space="0" w:color="auto"/>
                <w:bottom w:val="none" w:sz="0" w:space="0" w:color="auto"/>
                <w:right w:val="none" w:sz="0" w:space="0" w:color="auto"/>
              </w:divBdr>
            </w:div>
            <w:div w:id="1561013052">
              <w:marLeft w:val="0"/>
              <w:marRight w:val="0"/>
              <w:marTop w:val="0"/>
              <w:marBottom w:val="0"/>
              <w:divBdr>
                <w:top w:val="none" w:sz="0" w:space="0" w:color="auto"/>
                <w:left w:val="none" w:sz="0" w:space="0" w:color="auto"/>
                <w:bottom w:val="none" w:sz="0" w:space="0" w:color="auto"/>
                <w:right w:val="none" w:sz="0" w:space="0" w:color="auto"/>
              </w:divBdr>
            </w:div>
            <w:div w:id="977102651">
              <w:marLeft w:val="0"/>
              <w:marRight w:val="0"/>
              <w:marTop w:val="0"/>
              <w:marBottom w:val="0"/>
              <w:divBdr>
                <w:top w:val="none" w:sz="0" w:space="0" w:color="auto"/>
                <w:left w:val="none" w:sz="0" w:space="0" w:color="auto"/>
                <w:bottom w:val="none" w:sz="0" w:space="0" w:color="auto"/>
                <w:right w:val="none" w:sz="0" w:space="0" w:color="auto"/>
              </w:divBdr>
            </w:div>
            <w:div w:id="1930693318">
              <w:marLeft w:val="0"/>
              <w:marRight w:val="0"/>
              <w:marTop w:val="0"/>
              <w:marBottom w:val="0"/>
              <w:divBdr>
                <w:top w:val="none" w:sz="0" w:space="0" w:color="auto"/>
                <w:left w:val="none" w:sz="0" w:space="0" w:color="auto"/>
                <w:bottom w:val="none" w:sz="0" w:space="0" w:color="auto"/>
                <w:right w:val="none" w:sz="0" w:space="0" w:color="auto"/>
              </w:divBdr>
            </w:div>
            <w:div w:id="1404450418">
              <w:marLeft w:val="0"/>
              <w:marRight w:val="0"/>
              <w:marTop w:val="0"/>
              <w:marBottom w:val="0"/>
              <w:divBdr>
                <w:top w:val="none" w:sz="0" w:space="0" w:color="auto"/>
                <w:left w:val="none" w:sz="0" w:space="0" w:color="auto"/>
                <w:bottom w:val="none" w:sz="0" w:space="0" w:color="auto"/>
                <w:right w:val="none" w:sz="0" w:space="0" w:color="auto"/>
              </w:divBdr>
            </w:div>
            <w:div w:id="1525678102">
              <w:marLeft w:val="0"/>
              <w:marRight w:val="0"/>
              <w:marTop w:val="0"/>
              <w:marBottom w:val="0"/>
              <w:divBdr>
                <w:top w:val="none" w:sz="0" w:space="0" w:color="auto"/>
                <w:left w:val="none" w:sz="0" w:space="0" w:color="auto"/>
                <w:bottom w:val="none" w:sz="0" w:space="0" w:color="auto"/>
                <w:right w:val="none" w:sz="0" w:space="0" w:color="auto"/>
              </w:divBdr>
            </w:div>
            <w:div w:id="1289356897">
              <w:marLeft w:val="0"/>
              <w:marRight w:val="0"/>
              <w:marTop w:val="0"/>
              <w:marBottom w:val="0"/>
              <w:divBdr>
                <w:top w:val="none" w:sz="0" w:space="0" w:color="auto"/>
                <w:left w:val="none" w:sz="0" w:space="0" w:color="auto"/>
                <w:bottom w:val="none" w:sz="0" w:space="0" w:color="auto"/>
                <w:right w:val="none" w:sz="0" w:space="0" w:color="auto"/>
              </w:divBdr>
            </w:div>
            <w:div w:id="1403600045">
              <w:marLeft w:val="0"/>
              <w:marRight w:val="0"/>
              <w:marTop w:val="0"/>
              <w:marBottom w:val="0"/>
              <w:divBdr>
                <w:top w:val="none" w:sz="0" w:space="0" w:color="auto"/>
                <w:left w:val="none" w:sz="0" w:space="0" w:color="auto"/>
                <w:bottom w:val="none" w:sz="0" w:space="0" w:color="auto"/>
                <w:right w:val="none" w:sz="0" w:space="0" w:color="auto"/>
              </w:divBdr>
            </w:div>
            <w:div w:id="1583560558">
              <w:marLeft w:val="0"/>
              <w:marRight w:val="0"/>
              <w:marTop w:val="0"/>
              <w:marBottom w:val="0"/>
              <w:divBdr>
                <w:top w:val="none" w:sz="0" w:space="0" w:color="auto"/>
                <w:left w:val="none" w:sz="0" w:space="0" w:color="auto"/>
                <w:bottom w:val="none" w:sz="0" w:space="0" w:color="auto"/>
                <w:right w:val="none" w:sz="0" w:space="0" w:color="auto"/>
              </w:divBdr>
            </w:div>
            <w:div w:id="210263854">
              <w:marLeft w:val="0"/>
              <w:marRight w:val="0"/>
              <w:marTop w:val="0"/>
              <w:marBottom w:val="0"/>
              <w:divBdr>
                <w:top w:val="none" w:sz="0" w:space="0" w:color="auto"/>
                <w:left w:val="none" w:sz="0" w:space="0" w:color="auto"/>
                <w:bottom w:val="none" w:sz="0" w:space="0" w:color="auto"/>
                <w:right w:val="none" w:sz="0" w:space="0" w:color="auto"/>
              </w:divBdr>
            </w:div>
            <w:div w:id="1676300248">
              <w:marLeft w:val="0"/>
              <w:marRight w:val="0"/>
              <w:marTop w:val="0"/>
              <w:marBottom w:val="0"/>
              <w:divBdr>
                <w:top w:val="none" w:sz="0" w:space="0" w:color="auto"/>
                <w:left w:val="none" w:sz="0" w:space="0" w:color="auto"/>
                <w:bottom w:val="none" w:sz="0" w:space="0" w:color="auto"/>
                <w:right w:val="none" w:sz="0" w:space="0" w:color="auto"/>
              </w:divBdr>
            </w:div>
            <w:div w:id="121848399">
              <w:marLeft w:val="0"/>
              <w:marRight w:val="0"/>
              <w:marTop w:val="0"/>
              <w:marBottom w:val="0"/>
              <w:divBdr>
                <w:top w:val="none" w:sz="0" w:space="0" w:color="auto"/>
                <w:left w:val="none" w:sz="0" w:space="0" w:color="auto"/>
                <w:bottom w:val="none" w:sz="0" w:space="0" w:color="auto"/>
                <w:right w:val="none" w:sz="0" w:space="0" w:color="auto"/>
              </w:divBdr>
            </w:div>
            <w:div w:id="1795246964">
              <w:marLeft w:val="0"/>
              <w:marRight w:val="0"/>
              <w:marTop w:val="0"/>
              <w:marBottom w:val="0"/>
              <w:divBdr>
                <w:top w:val="none" w:sz="0" w:space="0" w:color="auto"/>
                <w:left w:val="none" w:sz="0" w:space="0" w:color="auto"/>
                <w:bottom w:val="none" w:sz="0" w:space="0" w:color="auto"/>
                <w:right w:val="none" w:sz="0" w:space="0" w:color="auto"/>
              </w:divBdr>
            </w:div>
            <w:div w:id="1353798864">
              <w:marLeft w:val="0"/>
              <w:marRight w:val="0"/>
              <w:marTop w:val="0"/>
              <w:marBottom w:val="0"/>
              <w:divBdr>
                <w:top w:val="none" w:sz="0" w:space="0" w:color="auto"/>
                <w:left w:val="none" w:sz="0" w:space="0" w:color="auto"/>
                <w:bottom w:val="none" w:sz="0" w:space="0" w:color="auto"/>
                <w:right w:val="none" w:sz="0" w:space="0" w:color="auto"/>
              </w:divBdr>
            </w:div>
            <w:div w:id="1087072046">
              <w:marLeft w:val="0"/>
              <w:marRight w:val="0"/>
              <w:marTop w:val="0"/>
              <w:marBottom w:val="0"/>
              <w:divBdr>
                <w:top w:val="none" w:sz="0" w:space="0" w:color="auto"/>
                <w:left w:val="none" w:sz="0" w:space="0" w:color="auto"/>
                <w:bottom w:val="none" w:sz="0" w:space="0" w:color="auto"/>
                <w:right w:val="none" w:sz="0" w:space="0" w:color="auto"/>
              </w:divBdr>
            </w:div>
          </w:divsChild>
        </w:div>
        <w:div w:id="3099066">
          <w:marLeft w:val="0"/>
          <w:marRight w:val="0"/>
          <w:marTop w:val="0"/>
          <w:marBottom w:val="0"/>
          <w:divBdr>
            <w:top w:val="none" w:sz="0" w:space="0" w:color="auto"/>
            <w:left w:val="none" w:sz="0" w:space="0" w:color="auto"/>
            <w:bottom w:val="none" w:sz="0" w:space="0" w:color="auto"/>
            <w:right w:val="none" w:sz="0" w:space="0" w:color="auto"/>
          </w:divBdr>
        </w:div>
        <w:div w:id="2078897477">
          <w:marLeft w:val="0"/>
          <w:marRight w:val="0"/>
          <w:marTop w:val="0"/>
          <w:marBottom w:val="0"/>
          <w:divBdr>
            <w:top w:val="none" w:sz="0" w:space="0" w:color="auto"/>
            <w:left w:val="none" w:sz="0" w:space="0" w:color="auto"/>
            <w:bottom w:val="none" w:sz="0" w:space="0" w:color="auto"/>
            <w:right w:val="none" w:sz="0" w:space="0" w:color="auto"/>
          </w:divBdr>
        </w:div>
        <w:div w:id="2066023284">
          <w:marLeft w:val="0"/>
          <w:marRight w:val="0"/>
          <w:marTop w:val="0"/>
          <w:marBottom w:val="0"/>
          <w:divBdr>
            <w:top w:val="none" w:sz="0" w:space="0" w:color="auto"/>
            <w:left w:val="none" w:sz="0" w:space="0" w:color="auto"/>
            <w:bottom w:val="none" w:sz="0" w:space="0" w:color="auto"/>
            <w:right w:val="none" w:sz="0" w:space="0" w:color="auto"/>
          </w:divBdr>
        </w:div>
        <w:div w:id="1923098606">
          <w:marLeft w:val="0"/>
          <w:marRight w:val="0"/>
          <w:marTop w:val="0"/>
          <w:marBottom w:val="0"/>
          <w:divBdr>
            <w:top w:val="none" w:sz="0" w:space="0" w:color="auto"/>
            <w:left w:val="none" w:sz="0" w:space="0" w:color="auto"/>
            <w:bottom w:val="none" w:sz="0" w:space="0" w:color="auto"/>
            <w:right w:val="none" w:sz="0" w:space="0" w:color="auto"/>
          </w:divBdr>
        </w:div>
        <w:div w:id="1731296865">
          <w:marLeft w:val="0"/>
          <w:marRight w:val="0"/>
          <w:marTop w:val="0"/>
          <w:marBottom w:val="0"/>
          <w:divBdr>
            <w:top w:val="none" w:sz="0" w:space="0" w:color="auto"/>
            <w:left w:val="none" w:sz="0" w:space="0" w:color="auto"/>
            <w:bottom w:val="none" w:sz="0" w:space="0" w:color="auto"/>
            <w:right w:val="none" w:sz="0" w:space="0" w:color="auto"/>
          </w:divBdr>
        </w:div>
        <w:div w:id="37508268">
          <w:marLeft w:val="0"/>
          <w:marRight w:val="0"/>
          <w:marTop w:val="0"/>
          <w:marBottom w:val="0"/>
          <w:divBdr>
            <w:top w:val="none" w:sz="0" w:space="0" w:color="auto"/>
            <w:left w:val="none" w:sz="0" w:space="0" w:color="auto"/>
            <w:bottom w:val="none" w:sz="0" w:space="0" w:color="auto"/>
            <w:right w:val="none" w:sz="0" w:space="0" w:color="auto"/>
          </w:divBdr>
        </w:div>
        <w:div w:id="1819111494">
          <w:marLeft w:val="0"/>
          <w:marRight w:val="0"/>
          <w:marTop w:val="0"/>
          <w:marBottom w:val="0"/>
          <w:divBdr>
            <w:top w:val="none" w:sz="0" w:space="0" w:color="auto"/>
            <w:left w:val="none" w:sz="0" w:space="0" w:color="auto"/>
            <w:bottom w:val="none" w:sz="0" w:space="0" w:color="auto"/>
            <w:right w:val="none" w:sz="0" w:space="0" w:color="auto"/>
          </w:divBdr>
        </w:div>
        <w:div w:id="1299335536">
          <w:marLeft w:val="0"/>
          <w:marRight w:val="0"/>
          <w:marTop w:val="0"/>
          <w:marBottom w:val="0"/>
          <w:divBdr>
            <w:top w:val="none" w:sz="0" w:space="0" w:color="auto"/>
            <w:left w:val="none" w:sz="0" w:space="0" w:color="auto"/>
            <w:bottom w:val="none" w:sz="0" w:space="0" w:color="auto"/>
            <w:right w:val="none" w:sz="0" w:space="0" w:color="auto"/>
          </w:divBdr>
        </w:div>
        <w:div w:id="2036879281">
          <w:marLeft w:val="0"/>
          <w:marRight w:val="0"/>
          <w:marTop w:val="0"/>
          <w:marBottom w:val="0"/>
          <w:divBdr>
            <w:top w:val="none" w:sz="0" w:space="0" w:color="auto"/>
            <w:left w:val="none" w:sz="0" w:space="0" w:color="auto"/>
            <w:bottom w:val="none" w:sz="0" w:space="0" w:color="auto"/>
            <w:right w:val="none" w:sz="0" w:space="0" w:color="auto"/>
          </w:divBdr>
        </w:div>
        <w:div w:id="1436094867">
          <w:marLeft w:val="0"/>
          <w:marRight w:val="0"/>
          <w:marTop w:val="0"/>
          <w:marBottom w:val="0"/>
          <w:divBdr>
            <w:top w:val="none" w:sz="0" w:space="0" w:color="auto"/>
            <w:left w:val="none" w:sz="0" w:space="0" w:color="auto"/>
            <w:bottom w:val="none" w:sz="0" w:space="0" w:color="auto"/>
            <w:right w:val="none" w:sz="0" w:space="0" w:color="auto"/>
          </w:divBdr>
        </w:div>
        <w:div w:id="1315834133">
          <w:marLeft w:val="0"/>
          <w:marRight w:val="0"/>
          <w:marTop w:val="0"/>
          <w:marBottom w:val="0"/>
          <w:divBdr>
            <w:top w:val="none" w:sz="0" w:space="0" w:color="auto"/>
            <w:left w:val="none" w:sz="0" w:space="0" w:color="auto"/>
            <w:bottom w:val="none" w:sz="0" w:space="0" w:color="auto"/>
            <w:right w:val="none" w:sz="0" w:space="0" w:color="auto"/>
          </w:divBdr>
        </w:div>
        <w:div w:id="134375417">
          <w:marLeft w:val="0"/>
          <w:marRight w:val="0"/>
          <w:marTop w:val="0"/>
          <w:marBottom w:val="0"/>
          <w:divBdr>
            <w:top w:val="none" w:sz="0" w:space="0" w:color="auto"/>
            <w:left w:val="none" w:sz="0" w:space="0" w:color="auto"/>
            <w:bottom w:val="none" w:sz="0" w:space="0" w:color="auto"/>
            <w:right w:val="none" w:sz="0" w:space="0" w:color="auto"/>
          </w:divBdr>
        </w:div>
        <w:div w:id="1503474149">
          <w:marLeft w:val="0"/>
          <w:marRight w:val="0"/>
          <w:marTop w:val="0"/>
          <w:marBottom w:val="0"/>
          <w:divBdr>
            <w:top w:val="none" w:sz="0" w:space="0" w:color="auto"/>
            <w:left w:val="none" w:sz="0" w:space="0" w:color="auto"/>
            <w:bottom w:val="none" w:sz="0" w:space="0" w:color="auto"/>
            <w:right w:val="none" w:sz="0" w:space="0" w:color="auto"/>
          </w:divBdr>
        </w:div>
        <w:div w:id="832139607">
          <w:marLeft w:val="0"/>
          <w:marRight w:val="0"/>
          <w:marTop w:val="0"/>
          <w:marBottom w:val="0"/>
          <w:divBdr>
            <w:top w:val="none" w:sz="0" w:space="0" w:color="auto"/>
            <w:left w:val="none" w:sz="0" w:space="0" w:color="auto"/>
            <w:bottom w:val="none" w:sz="0" w:space="0" w:color="auto"/>
            <w:right w:val="none" w:sz="0" w:space="0" w:color="auto"/>
          </w:divBdr>
        </w:div>
        <w:div w:id="761757211">
          <w:marLeft w:val="0"/>
          <w:marRight w:val="0"/>
          <w:marTop w:val="0"/>
          <w:marBottom w:val="0"/>
          <w:divBdr>
            <w:top w:val="none" w:sz="0" w:space="0" w:color="auto"/>
            <w:left w:val="none" w:sz="0" w:space="0" w:color="auto"/>
            <w:bottom w:val="none" w:sz="0" w:space="0" w:color="auto"/>
            <w:right w:val="none" w:sz="0" w:space="0" w:color="auto"/>
          </w:divBdr>
        </w:div>
        <w:div w:id="15885468">
          <w:marLeft w:val="0"/>
          <w:marRight w:val="0"/>
          <w:marTop w:val="0"/>
          <w:marBottom w:val="0"/>
          <w:divBdr>
            <w:top w:val="none" w:sz="0" w:space="0" w:color="auto"/>
            <w:left w:val="none" w:sz="0" w:space="0" w:color="auto"/>
            <w:bottom w:val="none" w:sz="0" w:space="0" w:color="auto"/>
            <w:right w:val="none" w:sz="0" w:space="0" w:color="auto"/>
          </w:divBdr>
        </w:div>
        <w:div w:id="1283421851">
          <w:marLeft w:val="0"/>
          <w:marRight w:val="0"/>
          <w:marTop w:val="0"/>
          <w:marBottom w:val="0"/>
          <w:divBdr>
            <w:top w:val="none" w:sz="0" w:space="0" w:color="auto"/>
            <w:left w:val="none" w:sz="0" w:space="0" w:color="auto"/>
            <w:bottom w:val="none" w:sz="0" w:space="0" w:color="auto"/>
            <w:right w:val="none" w:sz="0" w:space="0" w:color="auto"/>
          </w:divBdr>
        </w:div>
        <w:div w:id="997730617">
          <w:marLeft w:val="0"/>
          <w:marRight w:val="0"/>
          <w:marTop w:val="0"/>
          <w:marBottom w:val="0"/>
          <w:divBdr>
            <w:top w:val="none" w:sz="0" w:space="0" w:color="auto"/>
            <w:left w:val="none" w:sz="0" w:space="0" w:color="auto"/>
            <w:bottom w:val="none" w:sz="0" w:space="0" w:color="auto"/>
            <w:right w:val="none" w:sz="0" w:space="0" w:color="auto"/>
          </w:divBdr>
        </w:div>
        <w:div w:id="1907181997">
          <w:marLeft w:val="0"/>
          <w:marRight w:val="0"/>
          <w:marTop w:val="0"/>
          <w:marBottom w:val="0"/>
          <w:divBdr>
            <w:top w:val="none" w:sz="0" w:space="0" w:color="auto"/>
            <w:left w:val="none" w:sz="0" w:space="0" w:color="auto"/>
            <w:bottom w:val="none" w:sz="0" w:space="0" w:color="auto"/>
            <w:right w:val="none" w:sz="0" w:space="0" w:color="auto"/>
          </w:divBdr>
        </w:div>
        <w:div w:id="524828604">
          <w:marLeft w:val="0"/>
          <w:marRight w:val="0"/>
          <w:marTop w:val="0"/>
          <w:marBottom w:val="0"/>
          <w:divBdr>
            <w:top w:val="none" w:sz="0" w:space="0" w:color="auto"/>
            <w:left w:val="none" w:sz="0" w:space="0" w:color="auto"/>
            <w:bottom w:val="none" w:sz="0" w:space="0" w:color="auto"/>
            <w:right w:val="none" w:sz="0" w:space="0" w:color="auto"/>
          </w:divBdr>
        </w:div>
        <w:div w:id="1962298613">
          <w:marLeft w:val="0"/>
          <w:marRight w:val="0"/>
          <w:marTop w:val="0"/>
          <w:marBottom w:val="0"/>
          <w:divBdr>
            <w:top w:val="none" w:sz="0" w:space="0" w:color="auto"/>
            <w:left w:val="none" w:sz="0" w:space="0" w:color="auto"/>
            <w:bottom w:val="none" w:sz="0" w:space="0" w:color="auto"/>
            <w:right w:val="none" w:sz="0" w:space="0" w:color="auto"/>
          </w:divBdr>
          <w:divsChild>
            <w:div w:id="884416353">
              <w:marLeft w:val="0"/>
              <w:marRight w:val="0"/>
              <w:marTop w:val="0"/>
              <w:marBottom w:val="0"/>
              <w:divBdr>
                <w:top w:val="none" w:sz="0" w:space="0" w:color="auto"/>
                <w:left w:val="none" w:sz="0" w:space="0" w:color="auto"/>
                <w:bottom w:val="none" w:sz="0" w:space="0" w:color="auto"/>
                <w:right w:val="none" w:sz="0" w:space="0" w:color="auto"/>
              </w:divBdr>
            </w:div>
            <w:div w:id="1403792974">
              <w:marLeft w:val="0"/>
              <w:marRight w:val="0"/>
              <w:marTop w:val="0"/>
              <w:marBottom w:val="0"/>
              <w:divBdr>
                <w:top w:val="none" w:sz="0" w:space="0" w:color="auto"/>
                <w:left w:val="none" w:sz="0" w:space="0" w:color="auto"/>
                <w:bottom w:val="none" w:sz="0" w:space="0" w:color="auto"/>
                <w:right w:val="none" w:sz="0" w:space="0" w:color="auto"/>
              </w:divBdr>
            </w:div>
            <w:div w:id="21251319">
              <w:marLeft w:val="0"/>
              <w:marRight w:val="0"/>
              <w:marTop w:val="0"/>
              <w:marBottom w:val="0"/>
              <w:divBdr>
                <w:top w:val="none" w:sz="0" w:space="0" w:color="auto"/>
                <w:left w:val="none" w:sz="0" w:space="0" w:color="auto"/>
                <w:bottom w:val="none" w:sz="0" w:space="0" w:color="auto"/>
                <w:right w:val="none" w:sz="0" w:space="0" w:color="auto"/>
              </w:divBdr>
            </w:div>
            <w:div w:id="1707679644">
              <w:marLeft w:val="0"/>
              <w:marRight w:val="0"/>
              <w:marTop w:val="0"/>
              <w:marBottom w:val="0"/>
              <w:divBdr>
                <w:top w:val="none" w:sz="0" w:space="0" w:color="auto"/>
                <w:left w:val="none" w:sz="0" w:space="0" w:color="auto"/>
                <w:bottom w:val="none" w:sz="0" w:space="0" w:color="auto"/>
                <w:right w:val="none" w:sz="0" w:space="0" w:color="auto"/>
              </w:divBdr>
            </w:div>
            <w:div w:id="860317453">
              <w:marLeft w:val="0"/>
              <w:marRight w:val="0"/>
              <w:marTop w:val="0"/>
              <w:marBottom w:val="0"/>
              <w:divBdr>
                <w:top w:val="none" w:sz="0" w:space="0" w:color="auto"/>
                <w:left w:val="none" w:sz="0" w:space="0" w:color="auto"/>
                <w:bottom w:val="none" w:sz="0" w:space="0" w:color="auto"/>
                <w:right w:val="none" w:sz="0" w:space="0" w:color="auto"/>
              </w:divBdr>
            </w:div>
            <w:div w:id="383989823">
              <w:marLeft w:val="0"/>
              <w:marRight w:val="0"/>
              <w:marTop w:val="0"/>
              <w:marBottom w:val="0"/>
              <w:divBdr>
                <w:top w:val="none" w:sz="0" w:space="0" w:color="auto"/>
                <w:left w:val="none" w:sz="0" w:space="0" w:color="auto"/>
                <w:bottom w:val="none" w:sz="0" w:space="0" w:color="auto"/>
                <w:right w:val="none" w:sz="0" w:space="0" w:color="auto"/>
              </w:divBdr>
            </w:div>
            <w:div w:id="1652370578">
              <w:marLeft w:val="0"/>
              <w:marRight w:val="0"/>
              <w:marTop w:val="0"/>
              <w:marBottom w:val="0"/>
              <w:divBdr>
                <w:top w:val="none" w:sz="0" w:space="0" w:color="auto"/>
                <w:left w:val="none" w:sz="0" w:space="0" w:color="auto"/>
                <w:bottom w:val="none" w:sz="0" w:space="0" w:color="auto"/>
                <w:right w:val="none" w:sz="0" w:space="0" w:color="auto"/>
              </w:divBdr>
            </w:div>
            <w:div w:id="29957682">
              <w:marLeft w:val="0"/>
              <w:marRight w:val="0"/>
              <w:marTop w:val="0"/>
              <w:marBottom w:val="0"/>
              <w:divBdr>
                <w:top w:val="none" w:sz="0" w:space="0" w:color="auto"/>
                <w:left w:val="none" w:sz="0" w:space="0" w:color="auto"/>
                <w:bottom w:val="none" w:sz="0" w:space="0" w:color="auto"/>
                <w:right w:val="none" w:sz="0" w:space="0" w:color="auto"/>
              </w:divBdr>
            </w:div>
            <w:div w:id="65303152">
              <w:marLeft w:val="0"/>
              <w:marRight w:val="0"/>
              <w:marTop w:val="0"/>
              <w:marBottom w:val="0"/>
              <w:divBdr>
                <w:top w:val="none" w:sz="0" w:space="0" w:color="auto"/>
                <w:left w:val="none" w:sz="0" w:space="0" w:color="auto"/>
                <w:bottom w:val="none" w:sz="0" w:space="0" w:color="auto"/>
                <w:right w:val="none" w:sz="0" w:space="0" w:color="auto"/>
              </w:divBdr>
            </w:div>
            <w:div w:id="1443455276">
              <w:marLeft w:val="0"/>
              <w:marRight w:val="0"/>
              <w:marTop w:val="0"/>
              <w:marBottom w:val="0"/>
              <w:divBdr>
                <w:top w:val="none" w:sz="0" w:space="0" w:color="auto"/>
                <w:left w:val="none" w:sz="0" w:space="0" w:color="auto"/>
                <w:bottom w:val="none" w:sz="0" w:space="0" w:color="auto"/>
                <w:right w:val="none" w:sz="0" w:space="0" w:color="auto"/>
              </w:divBdr>
            </w:div>
            <w:div w:id="1793287397">
              <w:marLeft w:val="0"/>
              <w:marRight w:val="0"/>
              <w:marTop w:val="0"/>
              <w:marBottom w:val="0"/>
              <w:divBdr>
                <w:top w:val="none" w:sz="0" w:space="0" w:color="auto"/>
                <w:left w:val="none" w:sz="0" w:space="0" w:color="auto"/>
                <w:bottom w:val="none" w:sz="0" w:space="0" w:color="auto"/>
                <w:right w:val="none" w:sz="0" w:space="0" w:color="auto"/>
              </w:divBdr>
            </w:div>
            <w:div w:id="1443454962">
              <w:marLeft w:val="0"/>
              <w:marRight w:val="0"/>
              <w:marTop w:val="0"/>
              <w:marBottom w:val="0"/>
              <w:divBdr>
                <w:top w:val="none" w:sz="0" w:space="0" w:color="auto"/>
                <w:left w:val="none" w:sz="0" w:space="0" w:color="auto"/>
                <w:bottom w:val="none" w:sz="0" w:space="0" w:color="auto"/>
                <w:right w:val="none" w:sz="0" w:space="0" w:color="auto"/>
              </w:divBdr>
            </w:div>
            <w:div w:id="1632130983">
              <w:marLeft w:val="0"/>
              <w:marRight w:val="0"/>
              <w:marTop w:val="0"/>
              <w:marBottom w:val="0"/>
              <w:divBdr>
                <w:top w:val="none" w:sz="0" w:space="0" w:color="auto"/>
                <w:left w:val="none" w:sz="0" w:space="0" w:color="auto"/>
                <w:bottom w:val="none" w:sz="0" w:space="0" w:color="auto"/>
                <w:right w:val="none" w:sz="0" w:space="0" w:color="auto"/>
              </w:divBdr>
            </w:div>
            <w:div w:id="862596688">
              <w:marLeft w:val="0"/>
              <w:marRight w:val="0"/>
              <w:marTop w:val="0"/>
              <w:marBottom w:val="0"/>
              <w:divBdr>
                <w:top w:val="none" w:sz="0" w:space="0" w:color="auto"/>
                <w:left w:val="none" w:sz="0" w:space="0" w:color="auto"/>
                <w:bottom w:val="none" w:sz="0" w:space="0" w:color="auto"/>
                <w:right w:val="none" w:sz="0" w:space="0" w:color="auto"/>
              </w:divBdr>
            </w:div>
            <w:div w:id="1506893968">
              <w:marLeft w:val="0"/>
              <w:marRight w:val="0"/>
              <w:marTop w:val="0"/>
              <w:marBottom w:val="0"/>
              <w:divBdr>
                <w:top w:val="none" w:sz="0" w:space="0" w:color="auto"/>
                <w:left w:val="none" w:sz="0" w:space="0" w:color="auto"/>
                <w:bottom w:val="none" w:sz="0" w:space="0" w:color="auto"/>
                <w:right w:val="none" w:sz="0" w:space="0" w:color="auto"/>
              </w:divBdr>
            </w:div>
            <w:div w:id="1196234417">
              <w:marLeft w:val="0"/>
              <w:marRight w:val="0"/>
              <w:marTop w:val="0"/>
              <w:marBottom w:val="0"/>
              <w:divBdr>
                <w:top w:val="none" w:sz="0" w:space="0" w:color="auto"/>
                <w:left w:val="none" w:sz="0" w:space="0" w:color="auto"/>
                <w:bottom w:val="none" w:sz="0" w:space="0" w:color="auto"/>
                <w:right w:val="none" w:sz="0" w:space="0" w:color="auto"/>
              </w:divBdr>
            </w:div>
            <w:div w:id="509178429">
              <w:marLeft w:val="0"/>
              <w:marRight w:val="0"/>
              <w:marTop w:val="0"/>
              <w:marBottom w:val="0"/>
              <w:divBdr>
                <w:top w:val="none" w:sz="0" w:space="0" w:color="auto"/>
                <w:left w:val="none" w:sz="0" w:space="0" w:color="auto"/>
                <w:bottom w:val="none" w:sz="0" w:space="0" w:color="auto"/>
                <w:right w:val="none" w:sz="0" w:space="0" w:color="auto"/>
              </w:divBdr>
            </w:div>
            <w:div w:id="1084184753">
              <w:marLeft w:val="0"/>
              <w:marRight w:val="0"/>
              <w:marTop w:val="0"/>
              <w:marBottom w:val="0"/>
              <w:divBdr>
                <w:top w:val="none" w:sz="0" w:space="0" w:color="auto"/>
                <w:left w:val="none" w:sz="0" w:space="0" w:color="auto"/>
                <w:bottom w:val="none" w:sz="0" w:space="0" w:color="auto"/>
                <w:right w:val="none" w:sz="0" w:space="0" w:color="auto"/>
              </w:divBdr>
            </w:div>
            <w:div w:id="562906785">
              <w:marLeft w:val="0"/>
              <w:marRight w:val="0"/>
              <w:marTop w:val="0"/>
              <w:marBottom w:val="0"/>
              <w:divBdr>
                <w:top w:val="none" w:sz="0" w:space="0" w:color="auto"/>
                <w:left w:val="none" w:sz="0" w:space="0" w:color="auto"/>
                <w:bottom w:val="none" w:sz="0" w:space="0" w:color="auto"/>
                <w:right w:val="none" w:sz="0" w:space="0" w:color="auto"/>
              </w:divBdr>
            </w:div>
            <w:div w:id="872426912">
              <w:marLeft w:val="0"/>
              <w:marRight w:val="0"/>
              <w:marTop w:val="0"/>
              <w:marBottom w:val="0"/>
              <w:divBdr>
                <w:top w:val="none" w:sz="0" w:space="0" w:color="auto"/>
                <w:left w:val="none" w:sz="0" w:space="0" w:color="auto"/>
                <w:bottom w:val="none" w:sz="0" w:space="0" w:color="auto"/>
                <w:right w:val="none" w:sz="0" w:space="0" w:color="auto"/>
              </w:divBdr>
            </w:div>
          </w:divsChild>
        </w:div>
        <w:div w:id="1341202425">
          <w:marLeft w:val="0"/>
          <w:marRight w:val="0"/>
          <w:marTop w:val="0"/>
          <w:marBottom w:val="0"/>
          <w:divBdr>
            <w:top w:val="none" w:sz="0" w:space="0" w:color="auto"/>
            <w:left w:val="none" w:sz="0" w:space="0" w:color="auto"/>
            <w:bottom w:val="none" w:sz="0" w:space="0" w:color="auto"/>
            <w:right w:val="none" w:sz="0" w:space="0" w:color="auto"/>
          </w:divBdr>
          <w:divsChild>
            <w:div w:id="1846508653">
              <w:marLeft w:val="0"/>
              <w:marRight w:val="0"/>
              <w:marTop w:val="0"/>
              <w:marBottom w:val="0"/>
              <w:divBdr>
                <w:top w:val="none" w:sz="0" w:space="0" w:color="auto"/>
                <w:left w:val="none" w:sz="0" w:space="0" w:color="auto"/>
                <w:bottom w:val="none" w:sz="0" w:space="0" w:color="auto"/>
                <w:right w:val="none" w:sz="0" w:space="0" w:color="auto"/>
              </w:divBdr>
            </w:div>
            <w:div w:id="47147351">
              <w:marLeft w:val="0"/>
              <w:marRight w:val="0"/>
              <w:marTop w:val="0"/>
              <w:marBottom w:val="0"/>
              <w:divBdr>
                <w:top w:val="none" w:sz="0" w:space="0" w:color="auto"/>
                <w:left w:val="none" w:sz="0" w:space="0" w:color="auto"/>
                <w:bottom w:val="none" w:sz="0" w:space="0" w:color="auto"/>
                <w:right w:val="none" w:sz="0" w:space="0" w:color="auto"/>
              </w:divBdr>
            </w:div>
            <w:div w:id="1261186182">
              <w:marLeft w:val="0"/>
              <w:marRight w:val="0"/>
              <w:marTop w:val="0"/>
              <w:marBottom w:val="0"/>
              <w:divBdr>
                <w:top w:val="none" w:sz="0" w:space="0" w:color="auto"/>
                <w:left w:val="none" w:sz="0" w:space="0" w:color="auto"/>
                <w:bottom w:val="none" w:sz="0" w:space="0" w:color="auto"/>
                <w:right w:val="none" w:sz="0" w:space="0" w:color="auto"/>
              </w:divBdr>
            </w:div>
            <w:div w:id="418410702">
              <w:marLeft w:val="0"/>
              <w:marRight w:val="0"/>
              <w:marTop w:val="0"/>
              <w:marBottom w:val="0"/>
              <w:divBdr>
                <w:top w:val="none" w:sz="0" w:space="0" w:color="auto"/>
                <w:left w:val="none" w:sz="0" w:space="0" w:color="auto"/>
                <w:bottom w:val="none" w:sz="0" w:space="0" w:color="auto"/>
                <w:right w:val="none" w:sz="0" w:space="0" w:color="auto"/>
              </w:divBdr>
            </w:div>
            <w:div w:id="1115296332">
              <w:marLeft w:val="0"/>
              <w:marRight w:val="0"/>
              <w:marTop w:val="0"/>
              <w:marBottom w:val="0"/>
              <w:divBdr>
                <w:top w:val="none" w:sz="0" w:space="0" w:color="auto"/>
                <w:left w:val="none" w:sz="0" w:space="0" w:color="auto"/>
                <w:bottom w:val="none" w:sz="0" w:space="0" w:color="auto"/>
                <w:right w:val="none" w:sz="0" w:space="0" w:color="auto"/>
              </w:divBdr>
            </w:div>
            <w:div w:id="43260628">
              <w:marLeft w:val="0"/>
              <w:marRight w:val="0"/>
              <w:marTop w:val="0"/>
              <w:marBottom w:val="0"/>
              <w:divBdr>
                <w:top w:val="none" w:sz="0" w:space="0" w:color="auto"/>
                <w:left w:val="none" w:sz="0" w:space="0" w:color="auto"/>
                <w:bottom w:val="none" w:sz="0" w:space="0" w:color="auto"/>
                <w:right w:val="none" w:sz="0" w:space="0" w:color="auto"/>
              </w:divBdr>
            </w:div>
            <w:div w:id="1731030913">
              <w:marLeft w:val="0"/>
              <w:marRight w:val="0"/>
              <w:marTop w:val="0"/>
              <w:marBottom w:val="0"/>
              <w:divBdr>
                <w:top w:val="none" w:sz="0" w:space="0" w:color="auto"/>
                <w:left w:val="none" w:sz="0" w:space="0" w:color="auto"/>
                <w:bottom w:val="none" w:sz="0" w:space="0" w:color="auto"/>
                <w:right w:val="none" w:sz="0" w:space="0" w:color="auto"/>
              </w:divBdr>
            </w:div>
            <w:div w:id="846870710">
              <w:marLeft w:val="0"/>
              <w:marRight w:val="0"/>
              <w:marTop w:val="0"/>
              <w:marBottom w:val="0"/>
              <w:divBdr>
                <w:top w:val="none" w:sz="0" w:space="0" w:color="auto"/>
                <w:left w:val="none" w:sz="0" w:space="0" w:color="auto"/>
                <w:bottom w:val="none" w:sz="0" w:space="0" w:color="auto"/>
                <w:right w:val="none" w:sz="0" w:space="0" w:color="auto"/>
              </w:divBdr>
            </w:div>
            <w:div w:id="869024999">
              <w:marLeft w:val="0"/>
              <w:marRight w:val="0"/>
              <w:marTop w:val="0"/>
              <w:marBottom w:val="0"/>
              <w:divBdr>
                <w:top w:val="none" w:sz="0" w:space="0" w:color="auto"/>
                <w:left w:val="none" w:sz="0" w:space="0" w:color="auto"/>
                <w:bottom w:val="none" w:sz="0" w:space="0" w:color="auto"/>
                <w:right w:val="none" w:sz="0" w:space="0" w:color="auto"/>
              </w:divBdr>
            </w:div>
            <w:div w:id="1974947744">
              <w:marLeft w:val="0"/>
              <w:marRight w:val="0"/>
              <w:marTop w:val="0"/>
              <w:marBottom w:val="0"/>
              <w:divBdr>
                <w:top w:val="none" w:sz="0" w:space="0" w:color="auto"/>
                <w:left w:val="none" w:sz="0" w:space="0" w:color="auto"/>
                <w:bottom w:val="none" w:sz="0" w:space="0" w:color="auto"/>
                <w:right w:val="none" w:sz="0" w:space="0" w:color="auto"/>
              </w:divBdr>
            </w:div>
            <w:div w:id="1073043035">
              <w:marLeft w:val="0"/>
              <w:marRight w:val="0"/>
              <w:marTop w:val="0"/>
              <w:marBottom w:val="0"/>
              <w:divBdr>
                <w:top w:val="none" w:sz="0" w:space="0" w:color="auto"/>
                <w:left w:val="none" w:sz="0" w:space="0" w:color="auto"/>
                <w:bottom w:val="none" w:sz="0" w:space="0" w:color="auto"/>
                <w:right w:val="none" w:sz="0" w:space="0" w:color="auto"/>
              </w:divBdr>
            </w:div>
            <w:div w:id="4748822">
              <w:marLeft w:val="0"/>
              <w:marRight w:val="0"/>
              <w:marTop w:val="0"/>
              <w:marBottom w:val="0"/>
              <w:divBdr>
                <w:top w:val="none" w:sz="0" w:space="0" w:color="auto"/>
                <w:left w:val="none" w:sz="0" w:space="0" w:color="auto"/>
                <w:bottom w:val="none" w:sz="0" w:space="0" w:color="auto"/>
                <w:right w:val="none" w:sz="0" w:space="0" w:color="auto"/>
              </w:divBdr>
            </w:div>
            <w:div w:id="1634825352">
              <w:marLeft w:val="0"/>
              <w:marRight w:val="0"/>
              <w:marTop w:val="0"/>
              <w:marBottom w:val="0"/>
              <w:divBdr>
                <w:top w:val="none" w:sz="0" w:space="0" w:color="auto"/>
                <w:left w:val="none" w:sz="0" w:space="0" w:color="auto"/>
                <w:bottom w:val="none" w:sz="0" w:space="0" w:color="auto"/>
                <w:right w:val="none" w:sz="0" w:space="0" w:color="auto"/>
              </w:divBdr>
            </w:div>
            <w:div w:id="955675719">
              <w:marLeft w:val="0"/>
              <w:marRight w:val="0"/>
              <w:marTop w:val="0"/>
              <w:marBottom w:val="0"/>
              <w:divBdr>
                <w:top w:val="none" w:sz="0" w:space="0" w:color="auto"/>
                <w:left w:val="none" w:sz="0" w:space="0" w:color="auto"/>
                <w:bottom w:val="none" w:sz="0" w:space="0" w:color="auto"/>
                <w:right w:val="none" w:sz="0" w:space="0" w:color="auto"/>
              </w:divBdr>
            </w:div>
            <w:div w:id="1790778035">
              <w:marLeft w:val="0"/>
              <w:marRight w:val="0"/>
              <w:marTop w:val="0"/>
              <w:marBottom w:val="0"/>
              <w:divBdr>
                <w:top w:val="none" w:sz="0" w:space="0" w:color="auto"/>
                <w:left w:val="none" w:sz="0" w:space="0" w:color="auto"/>
                <w:bottom w:val="none" w:sz="0" w:space="0" w:color="auto"/>
                <w:right w:val="none" w:sz="0" w:space="0" w:color="auto"/>
              </w:divBdr>
            </w:div>
            <w:div w:id="110828559">
              <w:marLeft w:val="0"/>
              <w:marRight w:val="0"/>
              <w:marTop w:val="0"/>
              <w:marBottom w:val="0"/>
              <w:divBdr>
                <w:top w:val="none" w:sz="0" w:space="0" w:color="auto"/>
                <w:left w:val="none" w:sz="0" w:space="0" w:color="auto"/>
                <w:bottom w:val="none" w:sz="0" w:space="0" w:color="auto"/>
                <w:right w:val="none" w:sz="0" w:space="0" w:color="auto"/>
              </w:divBdr>
            </w:div>
            <w:div w:id="2121140341">
              <w:marLeft w:val="0"/>
              <w:marRight w:val="0"/>
              <w:marTop w:val="0"/>
              <w:marBottom w:val="0"/>
              <w:divBdr>
                <w:top w:val="none" w:sz="0" w:space="0" w:color="auto"/>
                <w:left w:val="none" w:sz="0" w:space="0" w:color="auto"/>
                <w:bottom w:val="none" w:sz="0" w:space="0" w:color="auto"/>
                <w:right w:val="none" w:sz="0" w:space="0" w:color="auto"/>
              </w:divBdr>
            </w:div>
            <w:div w:id="1900170076">
              <w:marLeft w:val="0"/>
              <w:marRight w:val="0"/>
              <w:marTop w:val="0"/>
              <w:marBottom w:val="0"/>
              <w:divBdr>
                <w:top w:val="none" w:sz="0" w:space="0" w:color="auto"/>
                <w:left w:val="none" w:sz="0" w:space="0" w:color="auto"/>
                <w:bottom w:val="none" w:sz="0" w:space="0" w:color="auto"/>
                <w:right w:val="none" w:sz="0" w:space="0" w:color="auto"/>
              </w:divBdr>
            </w:div>
            <w:div w:id="378866220">
              <w:marLeft w:val="0"/>
              <w:marRight w:val="0"/>
              <w:marTop w:val="0"/>
              <w:marBottom w:val="0"/>
              <w:divBdr>
                <w:top w:val="none" w:sz="0" w:space="0" w:color="auto"/>
                <w:left w:val="none" w:sz="0" w:space="0" w:color="auto"/>
                <w:bottom w:val="none" w:sz="0" w:space="0" w:color="auto"/>
                <w:right w:val="none" w:sz="0" w:space="0" w:color="auto"/>
              </w:divBdr>
            </w:div>
            <w:div w:id="1003824820">
              <w:marLeft w:val="0"/>
              <w:marRight w:val="0"/>
              <w:marTop w:val="0"/>
              <w:marBottom w:val="0"/>
              <w:divBdr>
                <w:top w:val="none" w:sz="0" w:space="0" w:color="auto"/>
                <w:left w:val="none" w:sz="0" w:space="0" w:color="auto"/>
                <w:bottom w:val="none" w:sz="0" w:space="0" w:color="auto"/>
                <w:right w:val="none" w:sz="0" w:space="0" w:color="auto"/>
              </w:divBdr>
            </w:div>
          </w:divsChild>
        </w:div>
        <w:div w:id="566231753">
          <w:marLeft w:val="0"/>
          <w:marRight w:val="0"/>
          <w:marTop w:val="0"/>
          <w:marBottom w:val="0"/>
          <w:divBdr>
            <w:top w:val="none" w:sz="0" w:space="0" w:color="auto"/>
            <w:left w:val="none" w:sz="0" w:space="0" w:color="auto"/>
            <w:bottom w:val="none" w:sz="0" w:space="0" w:color="auto"/>
            <w:right w:val="none" w:sz="0" w:space="0" w:color="auto"/>
          </w:divBdr>
          <w:divsChild>
            <w:div w:id="342977162">
              <w:marLeft w:val="0"/>
              <w:marRight w:val="0"/>
              <w:marTop w:val="0"/>
              <w:marBottom w:val="0"/>
              <w:divBdr>
                <w:top w:val="none" w:sz="0" w:space="0" w:color="auto"/>
                <w:left w:val="none" w:sz="0" w:space="0" w:color="auto"/>
                <w:bottom w:val="none" w:sz="0" w:space="0" w:color="auto"/>
                <w:right w:val="none" w:sz="0" w:space="0" w:color="auto"/>
              </w:divBdr>
            </w:div>
            <w:div w:id="1518882099">
              <w:marLeft w:val="0"/>
              <w:marRight w:val="0"/>
              <w:marTop w:val="0"/>
              <w:marBottom w:val="0"/>
              <w:divBdr>
                <w:top w:val="none" w:sz="0" w:space="0" w:color="auto"/>
                <w:left w:val="none" w:sz="0" w:space="0" w:color="auto"/>
                <w:bottom w:val="none" w:sz="0" w:space="0" w:color="auto"/>
                <w:right w:val="none" w:sz="0" w:space="0" w:color="auto"/>
              </w:divBdr>
            </w:div>
            <w:div w:id="977609703">
              <w:marLeft w:val="0"/>
              <w:marRight w:val="0"/>
              <w:marTop w:val="0"/>
              <w:marBottom w:val="0"/>
              <w:divBdr>
                <w:top w:val="none" w:sz="0" w:space="0" w:color="auto"/>
                <w:left w:val="none" w:sz="0" w:space="0" w:color="auto"/>
                <w:bottom w:val="none" w:sz="0" w:space="0" w:color="auto"/>
                <w:right w:val="none" w:sz="0" w:space="0" w:color="auto"/>
              </w:divBdr>
            </w:div>
            <w:div w:id="1767070436">
              <w:marLeft w:val="0"/>
              <w:marRight w:val="0"/>
              <w:marTop w:val="0"/>
              <w:marBottom w:val="0"/>
              <w:divBdr>
                <w:top w:val="none" w:sz="0" w:space="0" w:color="auto"/>
                <w:left w:val="none" w:sz="0" w:space="0" w:color="auto"/>
                <w:bottom w:val="none" w:sz="0" w:space="0" w:color="auto"/>
                <w:right w:val="none" w:sz="0" w:space="0" w:color="auto"/>
              </w:divBdr>
            </w:div>
            <w:div w:id="95639940">
              <w:marLeft w:val="0"/>
              <w:marRight w:val="0"/>
              <w:marTop w:val="0"/>
              <w:marBottom w:val="0"/>
              <w:divBdr>
                <w:top w:val="none" w:sz="0" w:space="0" w:color="auto"/>
                <w:left w:val="none" w:sz="0" w:space="0" w:color="auto"/>
                <w:bottom w:val="none" w:sz="0" w:space="0" w:color="auto"/>
                <w:right w:val="none" w:sz="0" w:space="0" w:color="auto"/>
              </w:divBdr>
            </w:div>
            <w:div w:id="1166088117">
              <w:marLeft w:val="0"/>
              <w:marRight w:val="0"/>
              <w:marTop w:val="0"/>
              <w:marBottom w:val="0"/>
              <w:divBdr>
                <w:top w:val="none" w:sz="0" w:space="0" w:color="auto"/>
                <w:left w:val="none" w:sz="0" w:space="0" w:color="auto"/>
                <w:bottom w:val="none" w:sz="0" w:space="0" w:color="auto"/>
                <w:right w:val="none" w:sz="0" w:space="0" w:color="auto"/>
              </w:divBdr>
            </w:div>
            <w:div w:id="235555275">
              <w:marLeft w:val="0"/>
              <w:marRight w:val="0"/>
              <w:marTop w:val="0"/>
              <w:marBottom w:val="0"/>
              <w:divBdr>
                <w:top w:val="none" w:sz="0" w:space="0" w:color="auto"/>
                <w:left w:val="none" w:sz="0" w:space="0" w:color="auto"/>
                <w:bottom w:val="none" w:sz="0" w:space="0" w:color="auto"/>
                <w:right w:val="none" w:sz="0" w:space="0" w:color="auto"/>
              </w:divBdr>
            </w:div>
            <w:div w:id="1979991420">
              <w:marLeft w:val="0"/>
              <w:marRight w:val="0"/>
              <w:marTop w:val="0"/>
              <w:marBottom w:val="0"/>
              <w:divBdr>
                <w:top w:val="none" w:sz="0" w:space="0" w:color="auto"/>
                <w:left w:val="none" w:sz="0" w:space="0" w:color="auto"/>
                <w:bottom w:val="none" w:sz="0" w:space="0" w:color="auto"/>
                <w:right w:val="none" w:sz="0" w:space="0" w:color="auto"/>
              </w:divBdr>
            </w:div>
            <w:div w:id="1329750631">
              <w:marLeft w:val="0"/>
              <w:marRight w:val="0"/>
              <w:marTop w:val="0"/>
              <w:marBottom w:val="0"/>
              <w:divBdr>
                <w:top w:val="none" w:sz="0" w:space="0" w:color="auto"/>
                <w:left w:val="none" w:sz="0" w:space="0" w:color="auto"/>
                <w:bottom w:val="none" w:sz="0" w:space="0" w:color="auto"/>
                <w:right w:val="none" w:sz="0" w:space="0" w:color="auto"/>
              </w:divBdr>
            </w:div>
            <w:div w:id="903636573">
              <w:marLeft w:val="0"/>
              <w:marRight w:val="0"/>
              <w:marTop w:val="0"/>
              <w:marBottom w:val="0"/>
              <w:divBdr>
                <w:top w:val="none" w:sz="0" w:space="0" w:color="auto"/>
                <w:left w:val="none" w:sz="0" w:space="0" w:color="auto"/>
                <w:bottom w:val="none" w:sz="0" w:space="0" w:color="auto"/>
                <w:right w:val="none" w:sz="0" w:space="0" w:color="auto"/>
              </w:divBdr>
            </w:div>
            <w:div w:id="515997643">
              <w:marLeft w:val="0"/>
              <w:marRight w:val="0"/>
              <w:marTop w:val="0"/>
              <w:marBottom w:val="0"/>
              <w:divBdr>
                <w:top w:val="none" w:sz="0" w:space="0" w:color="auto"/>
                <w:left w:val="none" w:sz="0" w:space="0" w:color="auto"/>
                <w:bottom w:val="none" w:sz="0" w:space="0" w:color="auto"/>
                <w:right w:val="none" w:sz="0" w:space="0" w:color="auto"/>
              </w:divBdr>
            </w:div>
            <w:div w:id="792482077">
              <w:marLeft w:val="0"/>
              <w:marRight w:val="0"/>
              <w:marTop w:val="0"/>
              <w:marBottom w:val="0"/>
              <w:divBdr>
                <w:top w:val="none" w:sz="0" w:space="0" w:color="auto"/>
                <w:left w:val="none" w:sz="0" w:space="0" w:color="auto"/>
                <w:bottom w:val="none" w:sz="0" w:space="0" w:color="auto"/>
                <w:right w:val="none" w:sz="0" w:space="0" w:color="auto"/>
              </w:divBdr>
            </w:div>
            <w:div w:id="1846286184">
              <w:marLeft w:val="0"/>
              <w:marRight w:val="0"/>
              <w:marTop w:val="0"/>
              <w:marBottom w:val="0"/>
              <w:divBdr>
                <w:top w:val="none" w:sz="0" w:space="0" w:color="auto"/>
                <w:left w:val="none" w:sz="0" w:space="0" w:color="auto"/>
                <w:bottom w:val="none" w:sz="0" w:space="0" w:color="auto"/>
                <w:right w:val="none" w:sz="0" w:space="0" w:color="auto"/>
              </w:divBdr>
            </w:div>
            <w:div w:id="1926837609">
              <w:marLeft w:val="0"/>
              <w:marRight w:val="0"/>
              <w:marTop w:val="0"/>
              <w:marBottom w:val="0"/>
              <w:divBdr>
                <w:top w:val="none" w:sz="0" w:space="0" w:color="auto"/>
                <w:left w:val="none" w:sz="0" w:space="0" w:color="auto"/>
                <w:bottom w:val="none" w:sz="0" w:space="0" w:color="auto"/>
                <w:right w:val="none" w:sz="0" w:space="0" w:color="auto"/>
              </w:divBdr>
            </w:div>
            <w:div w:id="322661010">
              <w:marLeft w:val="0"/>
              <w:marRight w:val="0"/>
              <w:marTop w:val="0"/>
              <w:marBottom w:val="0"/>
              <w:divBdr>
                <w:top w:val="none" w:sz="0" w:space="0" w:color="auto"/>
                <w:left w:val="none" w:sz="0" w:space="0" w:color="auto"/>
                <w:bottom w:val="none" w:sz="0" w:space="0" w:color="auto"/>
                <w:right w:val="none" w:sz="0" w:space="0" w:color="auto"/>
              </w:divBdr>
            </w:div>
            <w:div w:id="22168897">
              <w:marLeft w:val="0"/>
              <w:marRight w:val="0"/>
              <w:marTop w:val="0"/>
              <w:marBottom w:val="0"/>
              <w:divBdr>
                <w:top w:val="none" w:sz="0" w:space="0" w:color="auto"/>
                <w:left w:val="none" w:sz="0" w:space="0" w:color="auto"/>
                <w:bottom w:val="none" w:sz="0" w:space="0" w:color="auto"/>
                <w:right w:val="none" w:sz="0" w:space="0" w:color="auto"/>
              </w:divBdr>
            </w:div>
            <w:div w:id="1972902443">
              <w:marLeft w:val="0"/>
              <w:marRight w:val="0"/>
              <w:marTop w:val="0"/>
              <w:marBottom w:val="0"/>
              <w:divBdr>
                <w:top w:val="none" w:sz="0" w:space="0" w:color="auto"/>
                <w:left w:val="none" w:sz="0" w:space="0" w:color="auto"/>
                <w:bottom w:val="none" w:sz="0" w:space="0" w:color="auto"/>
                <w:right w:val="none" w:sz="0" w:space="0" w:color="auto"/>
              </w:divBdr>
            </w:div>
            <w:div w:id="2123845069">
              <w:marLeft w:val="0"/>
              <w:marRight w:val="0"/>
              <w:marTop w:val="0"/>
              <w:marBottom w:val="0"/>
              <w:divBdr>
                <w:top w:val="none" w:sz="0" w:space="0" w:color="auto"/>
                <w:left w:val="none" w:sz="0" w:space="0" w:color="auto"/>
                <w:bottom w:val="none" w:sz="0" w:space="0" w:color="auto"/>
                <w:right w:val="none" w:sz="0" w:space="0" w:color="auto"/>
              </w:divBdr>
            </w:div>
            <w:div w:id="1569684612">
              <w:marLeft w:val="0"/>
              <w:marRight w:val="0"/>
              <w:marTop w:val="0"/>
              <w:marBottom w:val="0"/>
              <w:divBdr>
                <w:top w:val="none" w:sz="0" w:space="0" w:color="auto"/>
                <w:left w:val="none" w:sz="0" w:space="0" w:color="auto"/>
                <w:bottom w:val="none" w:sz="0" w:space="0" w:color="auto"/>
                <w:right w:val="none" w:sz="0" w:space="0" w:color="auto"/>
              </w:divBdr>
            </w:div>
            <w:div w:id="2109694076">
              <w:marLeft w:val="0"/>
              <w:marRight w:val="0"/>
              <w:marTop w:val="0"/>
              <w:marBottom w:val="0"/>
              <w:divBdr>
                <w:top w:val="none" w:sz="0" w:space="0" w:color="auto"/>
                <w:left w:val="none" w:sz="0" w:space="0" w:color="auto"/>
                <w:bottom w:val="none" w:sz="0" w:space="0" w:color="auto"/>
                <w:right w:val="none" w:sz="0" w:space="0" w:color="auto"/>
              </w:divBdr>
            </w:div>
          </w:divsChild>
        </w:div>
        <w:div w:id="563567380">
          <w:marLeft w:val="0"/>
          <w:marRight w:val="0"/>
          <w:marTop w:val="0"/>
          <w:marBottom w:val="0"/>
          <w:divBdr>
            <w:top w:val="none" w:sz="0" w:space="0" w:color="auto"/>
            <w:left w:val="none" w:sz="0" w:space="0" w:color="auto"/>
            <w:bottom w:val="none" w:sz="0" w:space="0" w:color="auto"/>
            <w:right w:val="none" w:sz="0" w:space="0" w:color="auto"/>
          </w:divBdr>
          <w:divsChild>
            <w:div w:id="1738823163">
              <w:marLeft w:val="0"/>
              <w:marRight w:val="0"/>
              <w:marTop w:val="0"/>
              <w:marBottom w:val="0"/>
              <w:divBdr>
                <w:top w:val="none" w:sz="0" w:space="0" w:color="auto"/>
                <w:left w:val="none" w:sz="0" w:space="0" w:color="auto"/>
                <w:bottom w:val="none" w:sz="0" w:space="0" w:color="auto"/>
                <w:right w:val="none" w:sz="0" w:space="0" w:color="auto"/>
              </w:divBdr>
            </w:div>
            <w:div w:id="593705713">
              <w:marLeft w:val="0"/>
              <w:marRight w:val="0"/>
              <w:marTop w:val="0"/>
              <w:marBottom w:val="0"/>
              <w:divBdr>
                <w:top w:val="none" w:sz="0" w:space="0" w:color="auto"/>
                <w:left w:val="none" w:sz="0" w:space="0" w:color="auto"/>
                <w:bottom w:val="none" w:sz="0" w:space="0" w:color="auto"/>
                <w:right w:val="none" w:sz="0" w:space="0" w:color="auto"/>
              </w:divBdr>
            </w:div>
            <w:div w:id="945651474">
              <w:marLeft w:val="0"/>
              <w:marRight w:val="0"/>
              <w:marTop w:val="0"/>
              <w:marBottom w:val="0"/>
              <w:divBdr>
                <w:top w:val="none" w:sz="0" w:space="0" w:color="auto"/>
                <w:left w:val="none" w:sz="0" w:space="0" w:color="auto"/>
                <w:bottom w:val="none" w:sz="0" w:space="0" w:color="auto"/>
                <w:right w:val="none" w:sz="0" w:space="0" w:color="auto"/>
              </w:divBdr>
            </w:div>
            <w:div w:id="30613628">
              <w:marLeft w:val="0"/>
              <w:marRight w:val="0"/>
              <w:marTop w:val="0"/>
              <w:marBottom w:val="0"/>
              <w:divBdr>
                <w:top w:val="none" w:sz="0" w:space="0" w:color="auto"/>
                <w:left w:val="none" w:sz="0" w:space="0" w:color="auto"/>
                <w:bottom w:val="none" w:sz="0" w:space="0" w:color="auto"/>
                <w:right w:val="none" w:sz="0" w:space="0" w:color="auto"/>
              </w:divBdr>
            </w:div>
            <w:div w:id="1023559825">
              <w:marLeft w:val="0"/>
              <w:marRight w:val="0"/>
              <w:marTop w:val="0"/>
              <w:marBottom w:val="0"/>
              <w:divBdr>
                <w:top w:val="none" w:sz="0" w:space="0" w:color="auto"/>
                <w:left w:val="none" w:sz="0" w:space="0" w:color="auto"/>
                <w:bottom w:val="none" w:sz="0" w:space="0" w:color="auto"/>
                <w:right w:val="none" w:sz="0" w:space="0" w:color="auto"/>
              </w:divBdr>
            </w:div>
            <w:div w:id="46691053">
              <w:marLeft w:val="0"/>
              <w:marRight w:val="0"/>
              <w:marTop w:val="0"/>
              <w:marBottom w:val="0"/>
              <w:divBdr>
                <w:top w:val="none" w:sz="0" w:space="0" w:color="auto"/>
                <w:left w:val="none" w:sz="0" w:space="0" w:color="auto"/>
                <w:bottom w:val="none" w:sz="0" w:space="0" w:color="auto"/>
                <w:right w:val="none" w:sz="0" w:space="0" w:color="auto"/>
              </w:divBdr>
            </w:div>
            <w:div w:id="395053840">
              <w:marLeft w:val="0"/>
              <w:marRight w:val="0"/>
              <w:marTop w:val="0"/>
              <w:marBottom w:val="0"/>
              <w:divBdr>
                <w:top w:val="none" w:sz="0" w:space="0" w:color="auto"/>
                <w:left w:val="none" w:sz="0" w:space="0" w:color="auto"/>
                <w:bottom w:val="none" w:sz="0" w:space="0" w:color="auto"/>
                <w:right w:val="none" w:sz="0" w:space="0" w:color="auto"/>
              </w:divBdr>
            </w:div>
            <w:div w:id="1586645814">
              <w:marLeft w:val="0"/>
              <w:marRight w:val="0"/>
              <w:marTop w:val="0"/>
              <w:marBottom w:val="0"/>
              <w:divBdr>
                <w:top w:val="none" w:sz="0" w:space="0" w:color="auto"/>
                <w:left w:val="none" w:sz="0" w:space="0" w:color="auto"/>
                <w:bottom w:val="none" w:sz="0" w:space="0" w:color="auto"/>
                <w:right w:val="none" w:sz="0" w:space="0" w:color="auto"/>
              </w:divBdr>
            </w:div>
            <w:div w:id="110825852">
              <w:marLeft w:val="0"/>
              <w:marRight w:val="0"/>
              <w:marTop w:val="0"/>
              <w:marBottom w:val="0"/>
              <w:divBdr>
                <w:top w:val="none" w:sz="0" w:space="0" w:color="auto"/>
                <w:left w:val="none" w:sz="0" w:space="0" w:color="auto"/>
                <w:bottom w:val="none" w:sz="0" w:space="0" w:color="auto"/>
                <w:right w:val="none" w:sz="0" w:space="0" w:color="auto"/>
              </w:divBdr>
            </w:div>
            <w:div w:id="1251354461">
              <w:marLeft w:val="0"/>
              <w:marRight w:val="0"/>
              <w:marTop w:val="0"/>
              <w:marBottom w:val="0"/>
              <w:divBdr>
                <w:top w:val="none" w:sz="0" w:space="0" w:color="auto"/>
                <w:left w:val="none" w:sz="0" w:space="0" w:color="auto"/>
                <w:bottom w:val="none" w:sz="0" w:space="0" w:color="auto"/>
                <w:right w:val="none" w:sz="0" w:space="0" w:color="auto"/>
              </w:divBdr>
            </w:div>
            <w:div w:id="631786132">
              <w:marLeft w:val="0"/>
              <w:marRight w:val="0"/>
              <w:marTop w:val="0"/>
              <w:marBottom w:val="0"/>
              <w:divBdr>
                <w:top w:val="none" w:sz="0" w:space="0" w:color="auto"/>
                <w:left w:val="none" w:sz="0" w:space="0" w:color="auto"/>
                <w:bottom w:val="none" w:sz="0" w:space="0" w:color="auto"/>
                <w:right w:val="none" w:sz="0" w:space="0" w:color="auto"/>
              </w:divBdr>
            </w:div>
            <w:div w:id="894198400">
              <w:marLeft w:val="0"/>
              <w:marRight w:val="0"/>
              <w:marTop w:val="0"/>
              <w:marBottom w:val="0"/>
              <w:divBdr>
                <w:top w:val="none" w:sz="0" w:space="0" w:color="auto"/>
                <w:left w:val="none" w:sz="0" w:space="0" w:color="auto"/>
                <w:bottom w:val="none" w:sz="0" w:space="0" w:color="auto"/>
                <w:right w:val="none" w:sz="0" w:space="0" w:color="auto"/>
              </w:divBdr>
            </w:div>
            <w:div w:id="1879272000">
              <w:marLeft w:val="0"/>
              <w:marRight w:val="0"/>
              <w:marTop w:val="0"/>
              <w:marBottom w:val="0"/>
              <w:divBdr>
                <w:top w:val="none" w:sz="0" w:space="0" w:color="auto"/>
                <w:left w:val="none" w:sz="0" w:space="0" w:color="auto"/>
                <w:bottom w:val="none" w:sz="0" w:space="0" w:color="auto"/>
                <w:right w:val="none" w:sz="0" w:space="0" w:color="auto"/>
              </w:divBdr>
            </w:div>
            <w:div w:id="1249576364">
              <w:marLeft w:val="0"/>
              <w:marRight w:val="0"/>
              <w:marTop w:val="0"/>
              <w:marBottom w:val="0"/>
              <w:divBdr>
                <w:top w:val="none" w:sz="0" w:space="0" w:color="auto"/>
                <w:left w:val="none" w:sz="0" w:space="0" w:color="auto"/>
                <w:bottom w:val="none" w:sz="0" w:space="0" w:color="auto"/>
                <w:right w:val="none" w:sz="0" w:space="0" w:color="auto"/>
              </w:divBdr>
            </w:div>
            <w:div w:id="683435317">
              <w:marLeft w:val="0"/>
              <w:marRight w:val="0"/>
              <w:marTop w:val="0"/>
              <w:marBottom w:val="0"/>
              <w:divBdr>
                <w:top w:val="none" w:sz="0" w:space="0" w:color="auto"/>
                <w:left w:val="none" w:sz="0" w:space="0" w:color="auto"/>
                <w:bottom w:val="none" w:sz="0" w:space="0" w:color="auto"/>
                <w:right w:val="none" w:sz="0" w:space="0" w:color="auto"/>
              </w:divBdr>
            </w:div>
            <w:div w:id="1173372458">
              <w:marLeft w:val="0"/>
              <w:marRight w:val="0"/>
              <w:marTop w:val="0"/>
              <w:marBottom w:val="0"/>
              <w:divBdr>
                <w:top w:val="none" w:sz="0" w:space="0" w:color="auto"/>
                <w:left w:val="none" w:sz="0" w:space="0" w:color="auto"/>
                <w:bottom w:val="none" w:sz="0" w:space="0" w:color="auto"/>
                <w:right w:val="none" w:sz="0" w:space="0" w:color="auto"/>
              </w:divBdr>
            </w:div>
            <w:div w:id="1955818264">
              <w:marLeft w:val="0"/>
              <w:marRight w:val="0"/>
              <w:marTop w:val="0"/>
              <w:marBottom w:val="0"/>
              <w:divBdr>
                <w:top w:val="none" w:sz="0" w:space="0" w:color="auto"/>
                <w:left w:val="none" w:sz="0" w:space="0" w:color="auto"/>
                <w:bottom w:val="none" w:sz="0" w:space="0" w:color="auto"/>
                <w:right w:val="none" w:sz="0" w:space="0" w:color="auto"/>
              </w:divBdr>
            </w:div>
            <w:div w:id="561525979">
              <w:marLeft w:val="0"/>
              <w:marRight w:val="0"/>
              <w:marTop w:val="0"/>
              <w:marBottom w:val="0"/>
              <w:divBdr>
                <w:top w:val="none" w:sz="0" w:space="0" w:color="auto"/>
                <w:left w:val="none" w:sz="0" w:space="0" w:color="auto"/>
                <w:bottom w:val="none" w:sz="0" w:space="0" w:color="auto"/>
                <w:right w:val="none" w:sz="0" w:space="0" w:color="auto"/>
              </w:divBdr>
            </w:div>
            <w:div w:id="997537067">
              <w:marLeft w:val="0"/>
              <w:marRight w:val="0"/>
              <w:marTop w:val="0"/>
              <w:marBottom w:val="0"/>
              <w:divBdr>
                <w:top w:val="none" w:sz="0" w:space="0" w:color="auto"/>
                <w:left w:val="none" w:sz="0" w:space="0" w:color="auto"/>
                <w:bottom w:val="none" w:sz="0" w:space="0" w:color="auto"/>
                <w:right w:val="none" w:sz="0" w:space="0" w:color="auto"/>
              </w:divBdr>
            </w:div>
            <w:div w:id="1106996232">
              <w:marLeft w:val="0"/>
              <w:marRight w:val="0"/>
              <w:marTop w:val="0"/>
              <w:marBottom w:val="0"/>
              <w:divBdr>
                <w:top w:val="none" w:sz="0" w:space="0" w:color="auto"/>
                <w:left w:val="none" w:sz="0" w:space="0" w:color="auto"/>
                <w:bottom w:val="none" w:sz="0" w:space="0" w:color="auto"/>
                <w:right w:val="none" w:sz="0" w:space="0" w:color="auto"/>
              </w:divBdr>
            </w:div>
          </w:divsChild>
        </w:div>
        <w:div w:id="1129938793">
          <w:marLeft w:val="0"/>
          <w:marRight w:val="0"/>
          <w:marTop w:val="0"/>
          <w:marBottom w:val="0"/>
          <w:divBdr>
            <w:top w:val="none" w:sz="0" w:space="0" w:color="auto"/>
            <w:left w:val="none" w:sz="0" w:space="0" w:color="auto"/>
            <w:bottom w:val="none" w:sz="0" w:space="0" w:color="auto"/>
            <w:right w:val="none" w:sz="0" w:space="0" w:color="auto"/>
          </w:divBdr>
        </w:div>
        <w:div w:id="371929434">
          <w:marLeft w:val="0"/>
          <w:marRight w:val="0"/>
          <w:marTop w:val="0"/>
          <w:marBottom w:val="0"/>
          <w:divBdr>
            <w:top w:val="none" w:sz="0" w:space="0" w:color="auto"/>
            <w:left w:val="none" w:sz="0" w:space="0" w:color="auto"/>
            <w:bottom w:val="none" w:sz="0" w:space="0" w:color="auto"/>
            <w:right w:val="none" w:sz="0" w:space="0" w:color="auto"/>
          </w:divBdr>
        </w:div>
        <w:div w:id="1300962400">
          <w:marLeft w:val="0"/>
          <w:marRight w:val="0"/>
          <w:marTop w:val="0"/>
          <w:marBottom w:val="0"/>
          <w:divBdr>
            <w:top w:val="none" w:sz="0" w:space="0" w:color="auto"/>
            <w:left w:val="none" w:sz="0" w:space="0" w:color="auto"/>
            <w:bottom w:val="none" w:sz="0" w:space="0" w:color="auto"/>
            <w:right w:val="none" w:sz="0" w:space="0" w:color="auto"/>
          </w:divBdr>
        </w:div>
        <w:div w:id="586424171">
          <w:marLeft w:val="0"/>
          <w:marRight w:val="0"/>
          <w:marTop w:val="0"/>
          <w:marBottom w:val="0"/>
          <w:divBdr>
            <w:top w:val="none" w:sz="0" w:space="0" w:color="auto"/>
            <w:left w:val="none" w:sz="0" w:space="0" w:color="auto"/>
            <w:bottom w:val="none" w:sz="0" w:space="0" w:color="auto"/>
            <w:right w:val="none" w:sz="0" w:space="0" w:color="auto"/>
          </w:divBdr>
        </w:div>
        <w:div w:id="1875969359">
          <w:marLeft w:val="0"/>
          <w:marRight w:val="0"/>
          <w:marTop w:val="0"/>
          <w:marBottom w:val="0"/>
          <w:divBdr>
            <w:top w:val="none" w:sz="0" w:space="0" w:color="auto"/>
            <w:left w:val="none" w:sz="0" w:space="0" w:color="auto"/>
            <w:bottom w:val="none" w:sz="0" w:space="0" w:color="auto"/>
            <w:right w:val="none" w:sz="0" w:space="0" w:color="auto"/>
          </w:divBdr>
        </w:div>
        <w:div w:id="1137407433">
          <w:marLeft w:val="0"/>
          <w:marRight w:val="0"/>
          <w:marTop w:val="0"/>
          <w:marBottom w:val="0"/>
          <w:divBdr>
            <w:top w:val="none" w:sz="0" w:space="0" w:color="auto"/>
            <w:left w:val="none" w:sz="0" w:space="0" w:color="auto"/>
            <w:bottom w:val="none" w:sz="0" w:space="0" w:color="auto"/>
            <w:right w:val="none" w:sz="0" w:space="0" w:color="auto"/>
          </w:divBdr>
        </w:div>
        <w:div w:id="954217562">
          <w:marLeft w:val="0"/>
          <w:marRight w:val="0"/>
          <w:marTop w:val="0"/>
          <w:marBottom w:val="0"/>
          <w:divBdr>
            <w:top w:val="none" w:sz="0" w:space="0" w:color="auto"/>
            <w:left w:val="none" w:sz="0" w:space="0" w:color="auto"/>
            <w:bottom w:val="none" w:sz="0" w:space="0" w:color="auto"/>
            <w:right w:val="none" w:sz="0" w:space="0" w:color="auto"/>
          </w:divBdr>
        </w:div>
        <w:div w:id="1732583954">
          <w:marLeft w:val="0"/>
          <w:marRight w:val="0"/>
          <w:marTop w:val="0"/>
          <w:marBottom w:val="0"/>
          <w:divBdr>
            <w:top w:val="none" w:sz="0" w:space="0" w:color="auto"/>
            <w:left w:val="none" w:sz="0" w:space="0" w:color="auto"/>
            <w:bottom w:val="none" w:sz="0" w:space="0" w:color="auto"/>
            <w:right w:val="none" w:sz="0" w:space="0" w:color="auto"/>
          </w:divBdr>
        </w:div>
        <w:div w:id="215705384">
          <w:marLeft w:val="0"/>
          <w:marRight w:val="0"/>
          <w:marTop w:val="0"/>
          <w:marBottom w:val="0"/>
          <w:divBdr>
            <w:top w:val="none" w:sz="0" w:space="0" w:color="auto"/>
            <w:left w:val="none" w:sz="0" w:space="0" w:color="auto"/>
            <w:bottom w:val="none" w:sz="0" w:space="0" w:color="auto"/>
            <w:right w:val="none" w:sz="0" w:space="0" w:color="auto"/>
          </w:divBdr>
        </w:div>
        <w:div w:id="2111971510">
          <w:marLeft w:val="0"/>
          <w:marRight w:val="0"/>
          <w:marTop w:val="0"/>
          <w:marBottom w:val="0"/>
          <w:divBdr>
            <w:top w:val="none" w:sz="0" w:space="0" w:color="auto"/>
            <w:left w:val="none" w:sz="0" w:space="0" w:color="auto"/>
            <w:bottom w:val="none" w:sz="0" w:space="0" w:color="auto"/>
            <w:right w:val="none" w:sz="0" w:space="0" w:color="auto"/>
          </w:divBdr>
        </w:div>
        <w:div w:id="1848670277">
          <w:marLeft w:val="0"/>
          <w:marRight w:val="0"/>
          <w:marTop w:val="0"/>
          <w:marBottom w:val="0"/>
          <w:divBdr>
            <w:top w:val="none" w:sz="0" w:space="0" w:color="auto"/>
            <w:left w:val="none" w:sz="0" w:space="0" w:color="auto"/>
            <w:bottom w:val="none" w:sz="0" w:space="0" w:color="auto"/>
            <w:right w:val="none" w:sz="0" w:space="0" w:color="auto"/>
          </w:divBdr>
        </w:div>
        <w:div w:id="204760089">
          <w:marLeft w:val="0"/>
          <w:marRight w:val="0"/>
          <w:marTop w:val="0"/>
          <w:marBottom w:val="0"/>
          <w:divBdr>
            <w:top w:val="none" w:sz="0" w:space="0" w:color="auto"/>
            <w:left w:val="none" w:sz="0" w:space="0" w:color="auto"/>
            <w:bottom w:val="none" w:sz="0" w:space="0" w:color="auto"/>
            <w:right w:val="none" w:sz="0" w:space="0" w:color="auto"/>
          </w:divBdr>
        </w:div>
        <w:div w:id="1028070093">
          <w:marLeft w:val="0"/>
          <w:marRight w:val="0"/>
          <w:marTop w:val="0"/>
          <w:marBottom w:val="0"/>
          <w:divBdr>
            <w:top w:val="none" w:sz="0" w:space="0" w:color="auto"/>
            <w:left w:val="none" w:sz="0" w:space="0" w:color="auto"/>
            <w:bottom w:val="none" w:sz="0" w:space="0" w:color="auto"/>
            <w:right w:val="none" w:sz="0" w:space="0" w:color="auto"/>
          </w:divBdr>
        </w:div>
        <w:div w:id="1012874521">
          <w:marLeft w:val="0"/>
          <w:marRight w:val="0"/>
          <w:marTop w:val="0"/>
          <w:marBottom w:val="0"/>
          <w:divBdr>
            <w:top w:val="none" w:sz="0" w:space="0" w:color="auto"/>
            <w:left w:val="none" w:sz="0" w:space="0" w:color="auto"/>
            <w:bottom w:val="none" w:sz="0" w:space="0" w:color="auto"/>
            <w:right w:val="none" w:sz="0" w:space="0" w:color="auto"/>
          </w:divBdr>
        </w:div>
        <w:div w:id="275253223">
          <w:marLeft w:val="0"/>
          <w:marRight w:val="0"/>
          <w:marTop w:val="0"/>
          <w:marBottom w:val="0"/>
          <w:divBdr>
            <w:top w:val="none" w:sz="0" w:space="0" w:color="auto"/>
            <w:left w:val="none" w:sz="0" w:space="0" w:color="auto"/>
            <w:bottom w:val="none" w:sz="0" w:space="0" w:color="auto"/>
            <w:right w:val="none" w:sz="0" w:space="0" w:color="auto"/>
          </w:divBdr>
        </w:div>
        <w:div w:id="1132332787">
          <w:marLeft w:val="0"/>
          <w:marRight w:val="0"/>
          <w:marTop w:val="0"/>
          <w:marBottom w:val="0"/>
          <w:divBdr>
            <w:top w:val="none" w:sz="0" w:space="0" w:color="auto"/>
            <w:left w:val="none" w:sz="0" w:space="0" w:color="auto"/>
            <w:bottom w:val="none" w:sz="0" w:space="0" w:color="auto"/>
            <w:right w:val="none" w:sz="0" w:space="0" w:color="auto"/>
          </w:divBdr>
        </w:div>
        <w:div w:id="384375132">
          <w:marLeft w:val="0"/>
          <w:marRight w:val="0"/>
          <w:marTop w:val="0"/>
          <w:marBottom w:val="0"/>
          <w:divBdr>
            <w:top w:val="none" w:sz="0" w:space="0" w:color="auto"/>
            <w:left w:val="none" w:sz="0" w:space="0" w:color="auto"/>
            <w:bottom w:val="none" w:sz="0" w:space="0" w:color="auto"/>
            <w:right w:val="none" w:sz="0" w:space="0" w:color="auto"/>
          </w:divBdr>
        </w:div>
        <w:div w:id="1638341307">
          <w:marLeft w:val="0"/>
          <w:marRight w:val="0"/>
          <w:marTop w:val="0"/>
          <w:marBottom w:val="0"/>
          <w:divBdr>
            <w:top w:val="none" w:sz="0" w:space="0" w:color="auto"/>
            <w:left w:val="none" w:sz="0" w:space="0" w:color="auto"/>
            <w:bottom w:val="none" w:sz="0" w:space="0" w:color="auto"/>
            <w:right w:val="none" w:sz="0" w:space="0" w:color="auto"/>
          </w:divBdr>
        </w:div>
        <w:div w:id="258872776">
          <w:marLeft w:val="0"/>
          <w:marRight w:val="0"/>
          <w:marTop w:val="0"/>
          <w:marBottom w:val="0"/>
          <w:divBdr>
            <w:top w:val="none" w:sz="0" w:space="0" w:color="auto"/>
            <w:left w:val="none" w:sz="0" w:space="0" w:color="auto"/>
            <w:bottom w:val="none" w:sz="0" w:space="0" w:color="auto"/>
            <w:right w:val="none" w:sz="0" w:space="0" w:color="auto"/>
          </w:divBdr>
        </w:div>
        <w:div w:id="475032543">
          <w:marLeft w:val="0"/>
          <w:marRight w:val="0"/>
          <w:marTop w:val="0"/>
          <w:marBottom w:val="0"/>
          <w:divBdr>
            <w:top w:val="none" w:sz="0" w:space="0" w:color="auto"/>
            <w:left w:val="none" w:sz="0" w:space="0" w:color="auto"/>
            <w:bottom w:val="none" w:sz="0" w:space="0" w:color="auto"/>
            <w:right w:val="none" w:sz="0" w:space="0" w:color="auto"/>
          </w:divBdr>
        </w:div>
        <w:div w:id="1721199370">
          <w:marLeft w:val="0"/>
          <w:marRight w:val="0"/>
          <w:marTop w:val="0"/>
          <w:marBottom w:val="0"/>
          <w:divBdr>
            <w:top w:val="none" w:sz="0" w:space="0" w:color="auto"/>
            <w:left w:val="none" w:sz="0" w:space="0" w:color="auto"/>
            <w:bottom w:val="none" w:sz="0" w:space="0" w:color="auto"/>
            <w:right w:val="none" w:sz="0" w:space="0" w:color="auto"/>
          </w:divBdr>
        </w:div>
        <w:div w:id="140538317">
          <w:marLeft w:val="0"/>
          <w:marRight w:val="0"/>
          <w:marTop w:val="0"/>
          <w:marBottom w:val="0"/>
          <w:divBdr>
            <w:top w:val="none" w:sz="0" w:space="0" w:color="auto"/>
            <w:left w:val="none" w:sz="0" w:space="0" w:color="auto"/>
            <w:bottom w:val="none" w:sz="0" w:space="0" w:color="auto"/>
            <w:right w:val="none" w:sz="0" w:space="0" w:color="auto"/>
          </w:divBdr>
        </w:div>
        <w:div w:id="1215969528">
          <w:marLeft w:val="0"/>
          <w:marRight w:val="0"/>
          <w:marTop w:val="0"/>
          <w:marBottom w:val="0"/>
          <w:divBdr>
            <w:top w:val="none" w:sz="0" w:space="0" w:color="auto"/>
            <w:left w:val="none" w:sz="0" w:space="0" w:color="auto"/>
            <w:bottom w:val="none" w:sz="0" w:space="0" w:color="auto"/>
            <w:right w:val="none" w:sz="0" w:space="0" w:color="auto"/>
          </w:divBdr>
          <w:divsChild>
            <w:div w:id="1359429064">
              <w:marLeft w:val="-75"/>
              <w:marRight w:val="0"/>
              <w:marTop w:val="30"/>
              <w:marBottom w:val="30"/>
              <w:divBdr>
                <w:top w:val="none" w:sz="0" w:space="0" w:color="auto"/>
                <w:left w:val="none" w:sz="0" w:space="0" w:color="auto"/>
                <w:bottom w:val="none" w:sz="0" w:space="0" w:color="auto"/>
                <w:right w:val="none" w:sz="0" w:space="0" w:color="auto"/>
              </w:divBdr>
              <w:divsChild>
                <w:div w:id="1290091412">
                  <w:marLeft w:val="0"/>
                  <w:marRight w:val="0"/>
                  <w:marTop w:val="0"/>
                  <w:marBottom w:val="0"/>
                  <w:divBdr>
                    <w:top w:val="none" w:sz="0" w:space="0" w:color="auto"/>
                    <w:left w:val="none" w:sz="0" w:space="0" w:color="auto"/>
                    <w:bottom w:val="none" w:sz="0" w:space="0" w:color="auto"/>
                    <w:right w:val="none" w:sz="0" w:space="0" w:color="auto"/>
                  </w:divBdr>
                  <w:divsChild>
                    <w:div w:id="1931548459">
                      <w:marLeft w:val="0"/>
                      <w:marRight w:val="0"/>
                      <w:marTop w:val="0"/>
                      <w:marBottom w:val="0"/>
                      <w:divBdr>
                        <w:top w:val="none" w:sz="0" w:space="0" w:color="auto"/>
                        <w:left w:val="none" w:sz="0" w:space="0" w:color="auto"/>
                        <w:bottom w:val="none" w:sz="0" w:space="0" w:color="auto"/>
                        <w:right w:val="none" w:sz="0" w:space="0" w:color="auto"/>
                      </w:divBdr>
                    </w:div>
                  </w:divsChild>
                </w:div>
                <w:div w:id="252321447">
                  <w:marLeft w:val="0"/>
                  <w:marRight w:val="0"/>
                  <w:marTop w:val="0"/>
                  <w:marBottom w:val="0"/>
                  <w:divBdr>
                    <w:top w:val="none" w:sz="0" w:space="0" w:color="auto"/>
                    <w:left w:val="none" w:sz="0" w:space="0" w:color="auto"/>
                    <w:bottom w:val="none" w:sz="0" w:space="0" w:color="auto"/>
                    <w:right w:val="none" w:sz="0" w:space="0" w:color="auto"/>
                  </w:divBdr>
                  <w:divsChild>
                    <w:div w:id="1098020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6450557">
          <w:marLeft w:val="0"/>
          <w:marRight w:val="0"/>
          <w:marTop w:val="0"/>
          <w:marBottom w:val="0"/>
          <w:divBdr>
            <w:top w:val="none" w:sz="0" w:space="0" w:color="auto"/>
            <w:left w:val="none" w:sz="0" w:space="0" w:color="auto"/>
            <w:bottom w:val="none" w:sz="0" w:space="0" w:color="auto"/>
            <w:right w:val="none" w:sz="0" w:space="0" w:color="auto"/>
          </w:divBdr>
          <w:divsChild>
            <w:div w:id="336150815">
              <w:marLeft w:val="0"/>
              <w:marRight w:val="0"/>
              <w:marTop w:val="0"/>
              <w:marBottom w:val="0"/>
              <w:divBdr>
                <w:top w:val="none" w:sz="0" w:space="0" w:color="auto"/>
                <w:left w:val="none" w:sz="0" w:space="0" w:color="auto"/>
                <w:bottom w:val="none" w:sz="0" w:space="0" w:color="auto"/>
                <w:right w:val="none" w:sz="0" w:space="0" w:color="auto"/>
              </w:divBdr>
            </w:div>
          </w:divsChild>
        </w:div>
        <w:div w:id="1458720870">
          <w:marLeft w:val="0"/>
          <w:marRight w:val="0"/>
          <w:marTop w:val="0"/>
          <w:marBottom w:val="0"/>
          <w:divBdr>
            <w:top w:val="none" w:sz="0" w:space="0" w:color="auto"/>
            <w:left w:val="none" w:sz="0" w:space="0" w:color="auto"/>
            <w:bottom w:val="none" w:sz="0" w:space="0" w:color="auto"/>
            <w:right w:val="none" w:sz="0" w:space="0" w:color="auto"/>
          </w:divBdr>
          <w:divsChild>
            <w:div w:id="1097407078">
              <w:marLeft w:val="0"/>
              <w:marRight w:val="0"/>
              <w:marTop w:val="0"/>
              <w:marBottom w:val="0"/>
              <w:divBdr>
                <w:top w:val="none" w:sz="0" w:space="0" w:color="auto"/>
                <w:left w:val="none" w:sz="0" w:space="0" w:color="auto"/>
                <w:bottom w:val="none" w:sz="0" w:space="0" w:color="auto"/>
                <w:right w:val="none" w:sz="0" w:space="0" w:color="auto"/>
              </w:divBdr>
            </w:div>
          </w:divsChild>
        </w:div>
        <w:div w:id="144705380">
          <w:marLeft w:val="0"/>
          <w:marRight w:val="0"/>
          <w:marTop w:val="0"/>
          <w:marBottom w:val="0"/>
          <w:divBdr>
            <w:top w:val="none" w:sz="0" w:space="0" w:color="auto"/>
            <w:left w:val="none" w:sz="0" w:space="0" w:color="auto"/>
            <w:bottom w:val="none" w:sz="0" w:space="0" w:color="auto"/>
            <w:right w:val="none" w:sz="0" w:space="0" w:color="auto"/>
          </w:divBdr>
        </w:div>
        <w:div w:id="564805269">
          <w:marLeft w:val="0"/>
          <w:marRight w:val="0"/>
          <w:marTop w:val="0"/>
          <w:marBottom w:val="0"/>
          <w:divBdr>
            <w:top w:val="none" w:sz="0" w:space="0" w:color="auto"/>
            <w:left w:val="none" w:sz="0" w:space="0" w:color="auto"/>
            <w:bottom w:val="none" w:sz="0" w:space="0" w:color="auto"/>
            <w:right w:val="none" w:sz="0" w:space="0" w:color="auto"/>
          </w:divBdr>
        </w:div>
        <w:div w:id="2017733457">
          <w:marLeft w:val="0"/>
          <w:marRight w:val="0"/>
          <w:marTop w:val="0"/>
          <w:marBottom w:val="0"/>
          <w:divBdr>
            <w:top w:val="none" w:sz="0" w:space="0" w:color="auto"/>
            <w:left w:val="none" w:sz="0" w:space="0" w:color="auto"/>
            <w:bottom w:val="none" w:sz="0" w:space="0" w:color="auto"/>
            <w:right w:val="none" w:sz="0" w:space="0" w:color="auto"/>
          </w:divBdr>
        </w:div>
        <w:div w:id="1717467117">
          <w:marLeft w:val="0"/>
          <w:marRight w:val="0"/>
          <w:marTop w:val="0"/>
          <w:marBottom w:val="0"/>
          <w:divBdr>
            <w:top w:val="none" w:sz="0" w:space="0" w:color="auto"/>
            <w:left w:val="none" w:sz="0" w:space="0" w:color="auto"/>
            <w:bottom w:val="none" w:sz="0" w:space="0" w:color="auto"/>
            <w:right w:val="none" w:sz="0" w:space="0" w:color="auto"/>
          </w:divBdr>
        </w:div>
        <w:div w:id="83691242">
          <w:marLeft w:val="0"/>
          <w:marRight w:val="0"/>
          <w:marTop w:val="0"/>
          <w:marBottom w:val="0"/>
          <w:divBdr>
            <w:top w:val="none" w:sz="0" w:space="0" w:color="auto"/>
            <w:left w:val="none" w:sz="0" w:space="0" w:color="auto"/>
            <w:bottom w:val="none" w:sz="0" w:space="0" w:color="auto"/>
            <w:right w:val="none" w:sz="0" w:space="0" w:color="auto"/>
          </w:divBdr>
          <w:divsChild>
            <w:div w:id="376970729">
              <w:marLeft w:val="-75"/>
              <w:marRight w:val="0"/>
              <w:marTop w:val="30"/>
              <w:marBottom w:val="30"/>
              <w:divBdr>
                <w:top w:val="none" w:sz="0" w:space="0" w:color="auto"/>
                <w:left w:val="none" w:sz="0" w:space="0" w:color="auto"/>
                <w:bottom w:val="none" w:sz="0" w:space="0" w:color="auto"/>
                <w:right w:val="none" w:sz="0" w:space="0" w:color="auto"/>
              </w:divBdr>
              <w:divsChild>
                <w:div w:id="817920936">
                  <w:marLeft w:val="0"/>
                  <w:marRight w:val="0"/>
                  <w:marTop w:val="0"/>
                  <w:marBottom w:val="0"/>
                  <w:divBdr>
                    <w:top w:val="none" w:sz="0" w:space="0" w:color="auto"/>
                    <w:left w:val="none" w:sz="0" w:space="0" w:color="auto"/>
                    <w:bottom w:val="none" w:sz="0" w:space="0" w:color="auto"/>
                    <w:right w:val="none" w:sz="0" w:space="0" w:color="auto"/>
                  </w:divBdr>
                  <w:divsChild>
                    <w:div w:id="1959869562">
                      <w:marLeft w:val="0"/>
                      <w:marRight w:val="0"/>
                      <w:marTop w:val="0"/>
                      <w:marBottom w:val="0"/>
                      <w:divBdr>
                        <w:top w:val="none" w:sz="0" w:space="0" w:color="auto"/>
                        <w:left w:val="none" w:sz="0" w:space="0" w:color="auto"/>
                        <w:bottom w:val="none" w:sz="0" w:space="0" w:color="auto"/>
                        <w:right w:val="none" w:sz="0" w:space="0" w:color="auto"/>
                      </w:divBdr>
                    </w:div>
                  </w:divsChild>
                </w:div>
                <w:div w:id="866791205">
                  <w:marLeft w:val="0"/>
                  <w:marRight w:val="0"/>
                  <w:marTop w:val="0"/>
                  <w:marBottom w:val="0"/>
                  <w:divBdr>
                    <w:top w:val="none" w:sz="0" w:space="0" w:color="auto"/>
                    <w:left w:val="none" w:sz="0" w:space="0" w:color="auto"/>
                    <w:bottom w:val="none" w:sz="0" w:space="0" w:color="auto"/>
                    <w:right w:val="none" w:sz="0" w:space="0" w:color="auto"/>
                  </w:divBdr>
                  <w:divsChild>
                    <w:div w:id="2099716617">
                      <w:marLeft w:val="0"/>
                      <w:marRight w:val="0"/>
                      <w:marTop w:val="0"/>
                      <w:marBottom w:val="0"/>
                      <w:divBdr>
                        <w:top w:val="none" w:sz="0" w:space="0" w:color="auto"/>
                        <w:left w:val="none" w:sz="0" w:space="0" w:color="auto"/>
                        <w:bottom w:val="none" w:sz="0" w:space="0" w:color="auto"/>
                        <w:right w:val="none" w:sz="0" w:space="0" w:color="auto"/>
                      </w:divBdr>
                    </w:div>
                    <w:div w:id="1169371247">
                      <w:marLeft w:val="0"/>
                      <w:marRight w:val="0"/>
                      <w:marTop w:val="0"/>
                      <w:marBottom w:val="0"/>
                      <w:divBdr>
                        <w:top w:val="none" w:sz="0" w:space="0" w:color="auto"/>
                        <w:left w:val="none" w:sz="0" w:space="0" w:color="auto"/>
                        <w:bottom w:val="none" w:sz="0" w:space="0" w:color="auto"/>
                        <w:right w:val="none" w:sz="0" w:space="0" w:color="auto"/>
                      </w:divBdr>
                    </w:div>
                  </w:divsChild>
                </w:div>
                <w:div w:id="932123921">
                  <w:marLeft w:val="0"/>
                  <w:marRight w:val="0"/>
                  <w:marTop w:val="0"/>
                  <w:marBottom w:val="0"/>
                  <w:divBdr>
                    <w:top w:val="none" w:sz="0" w:space="0" w:color="auto"/>
                    <w:left w:val="none" w:sz="0" w:space="0" w:color="auto"/>
                    <w:bottom w:val="none" w:sz="0" w:space="0" w:color="auto"/>
                    <w:right w:val="none" w:sz="0" w:space="0" w:color="auto"/>
                  </w:divBdr>
                  <w:divsChild>
                    <w:div w:id="1054961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2835560">
          <w:marLeft w:val="0"/>
          <w:marRight w:val="0"/>
          <w:marTop w:val="0"/>
          <w:marBottom w:val="0"/>
          <w:divBdr>
            <w:top w:val="none" w:sz="0" w:space="0" w:color="auto"/>
            <w:left w:val="none" w:sz="0" w:space="0" w:color="auto"/>
            <w:bottom w:val="none" w:sz="0" w:space="0" w:color="auto"/>
            <w:right w:val="none" w:sz="0" w:space="0" w:color="auto"/>
          </w:divBdr>
        </w:div>
        <w:div w:id="701831904">
          <w:marLeft w:val="0"/>
          <w:marRight w:val="0"/>
          <w:marTop w:val="0"/>
          <w:marBottom w:val="0"/>
          <w:divBdr>
            <w:top w:val="none" w:sz="0" w:space="0" w:color="auto"/>
            <w:left w:val="none" w:sz="0" w:space="0" w:color="auto"/>
            <w:bottom w:val="none" w:sz="0" w:space="0" w:color="auto"/>
            <w:right w:val="none" w:sz="0" w:space="0" w:color="auto"/>
          </w:divBdr>
          <w:divsChild>
            <w:div w:id="553859908">
              <w:marLeft w:val="-75"/>
              <w:marRight w:val="0"/>
              <w:marTop w:val="30"/>
              <w:marBottom w:val="30"/>
              <w:divBdr>
                <w:top w:val="none" w:sz="0" w:space="0" w:color="auto"/>
                <w:left w:val="none" w:sz="0" w:space="0" w:color="auto"/>
                <w:bottom w:val="none" w:sz="0" w:space="0" w:color="auto"/>
                <w:right w:val="none" w:sz="0" w:space="0" w:color="auto"/>
              </w:divBdr>
              <w:divsChild>
                <w:div w:id="1814639737">
                  <w:marLeft w:val="0"/>
                  <w:marRight w:val="0"/>
                  <w:marTop w:val="0"/>
                  <w:marBottom w:val="0"/>
                  <w:divBdr>
                    <w:top w:val="none" w:sz="0" w:space="0" w:color="auto"/>
                    <w:left w:val="none" w:sz="0" w:space="0" w:color="auto"/>
                    <w:bottom w:val="none" w:sz="0" w:space="0" w:color="auto"/>
                    <w:right w:val="none" w:sz="0" w:space="0" w:color="auto"/>
                  </w:divBdr>
                  <w:divsChild>
                    <w:div w:id="1821001829">
                      <w:marLeft w:val="0"/>
                      <w:marRight w:val="0"/>
                      <w:marTop w:val="0"/>
                      <w:marBottom w:val="0"/>
                      <w:divBdr>
                        <w:top w:val="none" w:sz="0" w:space="0" w:color="auto"/>
                        <w:left w:val="none" w:sz="0" w:space="0" w:color="auto"/>
                        <w:bottom w:val="none" w:sz="0" w:space="0" w:color="auto"/>
                        <w:right w:val="none" w:sz="0" w:space="0" w:color="auto"/>
                      </w:divBdr>
                    </w:div>
                  </w:divsChild>
                </w:div>
                <w:div w:id="269243109">
                  <w:marLeft w:val="0"/>
                  <w:marRight w:val="0"/>
                  <w:marTop w:val="0"/>
                  <w:marBottom w:val="0"/>
                  <w:divBdr>
                    <w:top w:val="none" w:sz="0" w:space="0" w:color="auto"/>
                    <w:left w:val="none" w:sz="0" w:space="0" w:color="auto"/>
                    <w:bottom w:val="none" w:sz="0" w:space="0" w:color="auto"/>
                    <w:right w:val="none" w:sz="0" w:space="0" w:color="auto"/>
                  </w:divBdr>
                  <w:divsChild>
                    <w:div w:id="559755721">
                      <w:marLeft w:val="0"/>
                      <w:marRight w:val="0"/>
                      <w:marTop w:val="0"/>
                      <w:marBottom w:val="0"/>
                      <w:divBdr>
                        <w:top w:val="none" w:sz="0" w:space="0" w:color="auto"/>
                        <w:left w:val="none" w:sz="0" w:space="0" w:color="auto"/>
                        <w:bottom w:val="none" w:sz="0" w:space="0" w:color="auto"/>
                        <w:right w:val="none" w:sz="0" w:space="0" w:color="auto"/>
                      </w:divBdr>
                    </w:div>
                    <w:div w:id="221529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3097624">
          <w:marLeft w:val="0"/>
          <w:marRight w:val="0"/>
          <w:marTop w:val="0"/>
          <w:marBottom w:val="0"/>
          <w:divBdr>
            <w:top w:val="none" w:sz="0" w:space="0" w:color="auto"/>
            <w:left w:val="none" w:sz="0" w:space="0" w:color="auto"/>
            <w:bottom w:val="none" w:sz="0" w:space="0" w:color="auto"/>
            <w:right w:val="none" w:sz="0" w:space="0" w:color="auto"/>
          </w:divBdr>
        </w:div>
        <w:div w:id="1408651044">
          <w:marLeft w:val="0"/>
          <w:marRight w:val="0"/>
          <w:marTop w:val="0"/>
          <w:marBottom w:val="0"/>
          <w:divBdr>
            <w:top w:val="none" w:sz="0" w:space="0" w:color="auto"/>
            <w:left w:val="none" w:sz="0" w:space="0" w:color="auto"/>
            <w:bottom w:val="none" w:sz="0" w:space="0" w:color="auto"/>
            <w:right w:val="none" w:sz="0" w:space="0" w:color="auto"/>
          </w:divBdr>
        </w:div>
        <w:div w:id="2054452398">
          <w:marLeft w:val="0"/>
          <w:marRight w:val="0"/>
          <w:marTop w:val="0"/>
          <w:marBottom w:val="0"/>
          <w:divBdr>
            <w:top w:val="none" w:sz="0" w:space="0" w:color="auto"/>
            <w:left w:val="none" w:sz="0" w:space="0" w:color="auto"/>
            <w:bottom w:val="none" w:sz="0" w:space="0" w:color="auto"/>
            <w:right w:val="none" w:sz="0" w:space="0" w:color="auto"/>
          </w:divBdr>
          <w:divsChild>
            <w:div w:id="1009989409">
              <w:marLeft w:val="-75"/>
              <w:marRight w:val="0"/>
              <w:marTop w:val="30"/>
              <w:marBottom w:val="30"/>
              <w:divBdr>
                <w:top w:val="none" w:sz="0" w:space="0" w:color="auto"/>
                <w:left w:val="none" w:sz="0" w:space="0" w:color="auto"/>
                <w:bottom w:val="none" w:sz="0" w:space="0" w:color="auto"/>
                <w:right w:val="none" w:sz="0" w:space="0" w:color="auto"/>
              </w:divBdr>
              <w:divsChild>
                <w:div w:id="203370793">
                  <w:marLeft w:val="0"/>
                  <w:marRight w:val="0"/>
                  <w:marTop w:val="0"/>
                  <w:marBottom w:val="0"/>
                  <w:divBdr>
                    <w:top w:val="none" w:sz="0" w:space="0" w:color="auto"/>
                    <w:left w:val="none" w:sz="0" w:space="0" w:color="auto"/>
                    <w:bottom w:val="none" w:sz="0" w:space="0" w:color="auto"/>
                    <w:right w:val="none" w:sz="0" w:space="0" w:color="auto"/>
                  </w:divBdr>
                  <w:divsChild>
                    <w:div w:id="907694853">
                      <w:marLeft w:val="0"/>
                      <w:marRight w:val="0"/>
                      <w:marTop w:val="0"/>
                      <w:marBottom w:val="0"/>
                      <w:divBdr>
                        <w:top w:val="none" w:sz="0" w:space="0" w:color="auto"/>
                        <w:left w:val="none" w:sz="0" w:space="0" w:color="auto"/>
                        <w:bottom w:val="none" w:sz="0" w:space="0" w:color="auto"/>
                        <w:right w:val="none" w:sz="0" w:space="0" w:color="auto"/>
                      </w:divBdr>
                    </w:div>
                  </w:divsChild>
                </w:div>
                <w:div w:id="187185432">
                  <w:marLeft w:val="0"/>
                  <w:marRight w:val="0"/>
                  <w:marTop w:val="0"/>
                  <w:marBottom w:val="0"/>
                  <w:divBdr>
                    <w:top w:val="none" w:sz="0" w:space="0" w:color="auto"/>
                    <w:left w:val="none" w:sz="0" w:space="0" w:color="auto"/>
                    <w:bottom w:val="none" w:sz="0" w:space="0" w:color="auto"/>
                    <w:right w:val="none" w:sz="0" w:space="0" w:color="auto"/>
                  </w:divBdr>
                  <w:divsChild>
                    <w:div w:id="337657580">
                      <w:marLeft w:val="0"/>
                      <w:marRight w:val="0"/>
                      <w:marTop w:val="0"/>
                      <w:marBottom w:val="0"/>
                      <w:divBdr>
                        <w:top w:val="none" w:sz="0" w:space="0" w:color="auto"/>
                        <w:left w:val="none" w:sz="0" w:space="0" w:color="auto"/>
                        <w:bottom w:val="none" w:sz="0" w:space="0" w:color="auto"/>
                        <w:right w:val="none" w:sz="0" w:space="0" w:color="auto"/>
                      </w:divBdr>
                    </w:div>
                  </w:divsChild>
                </w:div>
                <w:div w:id="997078420">
                  <w:marLeft w:val="0"/>
                  <w:marRight w:val="0"/>
                  <w:marTop w:val="0"/>
                  <w:marBottom w:val="0"/>
                  <w:divBdr>
                    <w:top w:val="none" w:sz="0" w:space="0" w:color="auto"/>
                    <w:left w:val="none" w:sz="0" w:space="0" w:color="auto"/>
                    <w:bottom w:val="none" w:sz="0" w:space="0" w:color="auto"/>
                    <w:right w:val="none" w:sz="0" w:space="0" w:color="auto"/>
                  </w:divBdr>
                  <w:divsChild>
                    <w:div w:id="1547254706">
                      <w:marLeft w:val="0"/>
                      <w:marRight w:val="0"/>
                      <w:marTop w:val="0"/>
                      <w:marBottom w:val="0"/>
                      <w:divBdr>
                        <w:top w:val="none" w:sz="0" w:space="0" w:color="auto"/>
                        <w:left w:val="none" w:sz="0" w:space="0" w:color="auto"/>
                        <w:bottom w:val="none" w:sz="0" w:space="0" w:color="auto"/>
                        <w:right w:val="none" w:sz="0" w:space="0" w:color="auto"/>
                      </w:divBdr>
                    </w:div>
                  </w:divsChild>
                </w:div>
                <w:div w:id="1526943886">
                  <w:marLeft w:val="0"/>
                  <w:marRight w:val="0"/>
                  <w:marTop w:val="0"/>
                  <w:marBottom w:val="0"/>
                  <w:divBdr>
                    <w:top w:val="none" w:sz="0" w:space="0" w:color="auto"/>
                    <w:left w:val="none" w:sz="0" w:space="0" w:color="auto"/>
                    <w:bottom w:val="none" w:sz="0" w:space="0" w:color="auto"/>
                    <w:right w:val="none" w:sz="0" w:space="0" w:color="auto"/>
                  </w:divBdr>
                  <w:divsChild>
                    <w:div w:id="1955936632">
                      <w:marLeft w:val="0"/>
                      <w:marRight w:val="0"/>
                      <w:marTop w:val="0"/>
                      <w:marBottom w:val="0"/>
                      <w:divBdr>
                        <w:top w:val="none" w:sz="0" w:space="0" w:color="auto"/>
                        <w:left w:val="none" w:sz="0" w:space="0" w:color="auto"/>
                        <w:bottom w:val="none" w:sz="0" w:space="0" w:color="auto"/>
                        <w:right w:val="none" w:sz="0" w:space="0" w:color="auto"/>
                      </w:divBdr>
                    </w:div>
                  </w:divsChild>
                </w:div>
                <w:div w:id="1029330812">
                  <w:marLeft w:val="0"/>
                  <w:marRight w:val="0"/>
                  <w:marTop w:val="0"/>
                  <w:marBottom w:val="0"/>
                  <w:divBdr>
                    <w:top w:val="none" w:sz="0" w:space="0" w:color="auto"/>
                    <w:left w:val="none" w:sz="0" w:space="0" w:color="auto"/>
                    <w:bottom w:val="none" w:sz="0" w:space="0" w:color="auto"/>
                    <w:right w:val="none" w:sz="0" w:space="0" w:color="auto"/>
                  </w:divBdr>
                  <w:divsChild>
                    <w:div w:id="1913004910">
                      <w:marLeft w:val="0"/>
                      <w:marRight w:val="0"/>
                      <w:marTop w:val="0"/>
                      <w:marBottom w:val="0"/>
                      <w:divBdr>
                        <w:top w:val="none" w:sz="0" w:space="0" w:color="auto"/>
                        <w:left w:val="none" w:sz="0" w:space="0" w:color="auto"/>
                        <w:bottom w:val="none" w:sz="0" w:space="0" w:color="auto"/>
                        <w:right w:val="none" w:sz="0" w:space="0" w:color="auto"/>
                      </w:divBdr>
                    </w:div>
                  </w:divsChild>
                </w:div>
                <w:div w:id="137000401">
                  <w:marLeft w:val="0"/>
                  <w:marRight w:val="0"/>
                  <w:marTop w:val="0"/>
                  <w:marBottom w:val="0"/>
                  <w:divBdr>
                    <w:top w:val="none" w:sz="0" w:space="0" w:color="auto"/>
                    <w:left w:val="none" w:sz="0" w:space="0" w:color="auto"/>
                    <w:bottom w:val="none" w:sz="0" w:space="0" w:color="auto"/>
                    <w:right w:val="none" w:sz="0" w:space="0" w:color="auto"/>
                  </w:divBdr>
                  <w:divsChild>
                    <w:div w:id="1394964469">
                      <w:marLeft w:val="0"/>
                      <w:marRight w:val="0"/>
                      <w:marTop w:val="0"/>
                      <w:marBottom w:val="0"/>
                      <w:divBdr>
                        <w:top w:val="none" w:sz="0" w:space="0" w:color="auto"/>
                        <w:left w:val="none" w:sz="0" w:space="0" w:color="auto"/>
                        <w:bottom w:val="none" w:sz="0" w:space="0" w:color="auto"/>
                        <w:right w:val="none" w:sz="0" w:space="0" w:color="auto"/>
                      </w:divBdr>
                    </w:div>
                    <w:div w:id="316808514">
                      <w:marLeft w:val="0"/>
                      <w:marRight w:val="0"/>
                      <w:marTop w:val="0"/>
                      <w:marBottom w:val="0"/>
                      <w:divBdr>
                        <w:top w:val="none" w:sz="0" w:space="0" w:color="auto"/>
                        <w:left w:val="none" w:sz="0" w:space="0" w:color="auto"/>
                        <w:bottom w:val="none" w:sz="0" w:space="0" w:color="auto"/>
                        <w:right w:val="none" w:sz="0" w:space="0" w:color="auto"/>
                      </w:divBdr>
                    </w:div>
                  </w:divsChild>
                </w:div>
                <w:div w:id="835150714">
                  <w:marLeft w:val="0"/>
                  <w:marRight w:val="0"/>
                  <w:marTop w:val="0"/>
                  <w:marBottom w:val="0"/>
                  <w:divBdr>
                    <w:top w:val="none" w:sz="0" w:space="0" w:color="auto"/>
                    <w:left w:val="none" w:sz="0" w:space="0" w:color="auto"/>
                    <w:bottom w:val="none" w:sz="0" w:space="0" w:color="auto"/>
                    <w:right w:val="none" w:sz="0" w:space="0" w:color="auto"/>
                  </w:divBdr>
                  <w:divsChild>
                    <w:div w:id="2038461286">
                      <w:marLeft w:val="0"/>
                      <w:marRight w:val="0"/>
                      <w:marTop w:val="0"/>
                      <w:marBottom w:val="0"/>
                      <w:divBdr>
                        <w:top w:val="none" w:sz="0" w:space="0" w:color="auto"/>
                        <w:left w:val="none" w:sz="0" w:space="0" w:color="auto"/>
                        <w:bottom w:val="none" w:sz="0" w:space="0" w:color="auto"/>
                        <w:right w:val="none" w:sz="0" w:space="0" w:color="auto"/>
                      </w:divBdr>
                    </w:div>
                  </w:divsChild>
                </w:div>
                <w:div w:id="540824224">
                  <w:marLeft w:val="0"/>
                  <w:marRight w:val="0"/>
                  <w:marTop w:val="0"/>
                  <w:marBottom w:val="0"/>
                  <w:divBdr>
                    <w:top w:val="none" w:sz="0" w:space="0" w:color="auto"/>
                    <w:left w:val="none" w:sz="0" w:space="0" w:color="auto"/>
                    <w:bottom w:val="none" w:sz="0" w:space="0" w:color="auto"/>
                    <w:right w:val="none" w:sz="0" w:space="0" w:color="auto"/>
                  </w:divBdr>
                  <w:divsChild>
                    <w:div w:id="1524174763">
                      <w:marLeft w:val="0"/>
                      <w:marRight w:val="0"/>
                      <w:marTop w:val="0"/>
                      <w:marBottom w:val="0"/>
                      <w:divBdr>
                        <w:top w:val="none" w:sz="0" w:space="0" w:color="auto"/>
                        <w:left w:val="none" w:sz="0" w:space="0" w:color="auto"/>
                        <w:bottom w:val="none" w:sz="0" w:space="0" w:color="auto"/>
                        <w:right w:val="none" w:sz="0" w:space="0" w:color="auto"/>
                      </w:divBdr>
                    </w:div>
                  </w:divsChild>
                </w:div>
                <w:div w:id="1773276607">
                  <w:marLeft w:val="0"/>
                  <w:marRight w:val="0"/>
                  <w:marTop w:val="0"/>
                  <w:marBottom w:val="0"/>
                  <w:divBdr>
                    <w:top w:val="none" w:sz="0" w:space="0" w:color="auto"/>
                    <w:left w:val="none" w:sz="0" w:space="0" w:color="auto"/>
                    <w:bottom w:val="none" w:sz="0" w:space="0" w:color="auto"/>
                    <w:right w:val="none" w:sz="0" w:space="0" w:color="auto"/>
                  </w:divBdr>
                  <w:divsChild>
                    <w:div w:id="1551304724">
                      <w:marLeft w:val="0"/>
                      <w:marRight w:val="0"/>
                      <w:marTop w:val="0"/>
                      <w:marBottom w:val="0"/>
                      <w:divBdr>
                        <w:top w:val="none" w:sz="0" w:space="0" w:color="auto"/>
                        <w:left w:val="none" w:sz="0" w:space="0" w:color="auto"/>
                        <w:bottom w:val="none" w:sz="0" w:space="0" w:color="auto"/>
                        <w:right w:val="none" w:sz="0" w:space="0" w:color="auto"/>
                      </w:divBdr>
                    </w:div>
                  </w:divsChild>
                </w:div>
                <w:div w:id="1783496781">
                  <w:marLeft w:val="0"/>
                  <w:marRight w:val="0"/>
                  <w:marTop w:val="0"/>
                  <w:marBottom w:val="0"/>
                  <w:divBdr>
                    <w:top w:val="none" w:sz="0" w:space="0" w:color="auto"/>
                    <w:left w:val="none" w:sz="0" w:space="0" w:color="auto"/>
                    <w:bottom w:val="none" w:sz="0" w:space="0" w:color="auto"/>
                    <w:right w:val="none" w:sz="0" w:space="0" w:color="auto"/>
                  </w:divBdr>
                  <w:divsChild>
                    <w:div w:id="1743789664">
                      <w:marLeft w:val="0"/>
                      <w:marRight w:val="0"/>
                      <w:marTop w:val="0"/>
                      <w:marBottom w:val="0"/>
                      <w:divBdr>
                        <w:top w:val="none" w:sz="0" w:space="0" w:color="auto"/>
                        <w:left w:val="none" w:sz="0" w:space="0" w:color="auto"/>
                        <w:bottom w:val="none" w:sz="0" w:space="0" w:color="auto"/>
                        <w:right w:val="none" w:sz="0" w:space="0" w:color="auto"/>
                      </w:divBdr>
                    </w:div>
                    <w:div w:id="156528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0156652">
          <w:marLeft w:val="0"/>
          <w:marRight w:val="0"/>
          <w:marTop w:val="0"/>
          <w:marBottom w:val="0"/>
          <w:divBdr>
            <w:top w:val="none" w:sz="0" w:space="0" w:color="auto"/>
            <w:left w:val="none" w:sz="0" w:space="0" w:color="auto"/>
            <w:bottom w:val="none" w:sz="0" w:space="0" w:color="auto"/>
            <w:right w:val="none" w:sz="0" w:space="0" w:color="auto"/>
          </w:divBdr>
        </w:div>
        <w:div w:id="696462910">
          <w:marLeft w:val="0"/>
          <w:marRight w:val="0"/>
          <w:marTop w:val="0"/>
          <w:marBottom w:val="0"/>
          <w:divBdr>
            <w:top w:val="none" w:sz="0" w:space="0" w:color="auto"/>
            <w:left w:val="none" w:sz="0" w:space="0" w:color="auto"/>
            <w:bottom w:val="none" w:sz="0" w:space="0" w:color="auto"/>
            <w:right w:val="none" w:sz="0" w:space="0" w:color="auto"/>
          </w:divBdr>
        </w:div>
        <w:div w:id="637732265">
          <w:marLeft w:val="0"/>
          <w:marRight w:val="0"/>
          <w:marTop w:val="0"/>
          <w:marBottom w:val="0"/>
          <w:divBdr>
            <w:top w:val="none" w:sz="0" w:space="0" w:color="auto"/>
            <w:left w:val="none" w:sz="0" w:space="0" w:color="auto"/>
            <w:bottom w:val="none" w:sz="0" w:space="0" w:color="auto"/>
            <w:right w:val="none" w:sz="0" w:space="0" w:color="auto"/>
          </w:divBdr>
        </w:div>
        <w:div w:id="749348855">
          <w:marLeft w:val="0"/>
          <w:marRight w:val="0"/>
          <w:marTop w:val="0"/>
          <w:marBottom w:val="0"/>
          <w:divBdr>
            <w:top w:val="none" w:sz="0" w:space="0" w:color="auto"/>
            <w:left w:val="none" w:sz="0" w:space="0" w:color="auto"/>
            <w:bottom w:val="none" w:sz="0" w:space="0" w:color="auto"/>
            <w:right w:val="none" w:sz="0" w:space="0" w:color="auto"/>
          </w:divBdr>
        </w:div>
        <w:div w:id="936331800">
          <w:marLeft w:val="0"/>
          <w:marRight w:val="0"/>
          <w:marTop w:val="0"/>
          <w:marBottom w:val="0"/>
          <w:divBdr>
            <w:top w:val="none" w:sz="0" w:space="0" w:color="auto"/>
            <w:left w:val="none" w:sz="0" w:space="0" w:color="auto"/>
            <w:bottom w:val="none" w:sz="0" w:space="0" w:color="auto"/>
            <w:right w:val="none" w:sz="0" w:space="0" w:color="auto"/>
          </w:divBdr>
        </w:div>
        <w:div w:id="323244790">
          <w:marLeft w:val="0"/>
          <w:marRight w:val="0"/>
          <w:marTop w:val="0"/>
          <w:marBottom w:val="0"/>
          <w:divBdr>
            <w:top w:val="none" w:sz="0" w:space="0" w:color="auto"/>
            <w:left w:val="none" w:sz="0" w:space="0" w:color="auto"/>
            <w:bottom w:val="none" w:sz="0" w:space="0" w:color="auto"/>
            <w:right w:val="none" w:sz="0" w:space="0" w:color="auto"/>
          </w:divBdr>
        </w:div>
      </w:divsChild>
    </w:div>
    <w:div w:id="1695381530">
      <w:bodyDiv w:val="1"/>
      <w:marLeft w:val="0"/>
      <w:marRight w:val="0"/>
      <w:marTop w:val="0"/>
      <w:marBottom w:val="0"/>
      <w:divBdr>
        <w:top w:val="none" w:sz="0" w:space="0" w:color="auto"/>
        <w:left w:val="none" w:sz="0" w:space="0" w:color="auto"/>
        <w:bottom w:val="none" w:sz="0" w:space="0" w:color="auto"/>
        <w:right w:val="none" w:sz="0" w:space="0" w:color="auto"/>
      </w:divBdr>
      <w:divsChild>
        <w:div w:id="1730297637">
          <w:marLeft w:val="0"/>
          <w:marRight w:val="0"/>
          <w:marTop w:val="0"/>
          <w:marBottom w:val="0"/>
          <w:divBdr>
            <w:top w:val="none" w:sz="0" w:space="0" w:color="auto"/>
            <w:left w:val="none" w:sz="0" w:space="0" w:color="auto"/>
            <w:bottom w:val="none" w:sz="0" w:space="0" w:color="auto"/>
            <w:right w:val="none" w:sz="0" w:space="0" w:color="auto"/>
          </w:divBdr>
        </w:div>
        <w:div w:id="2092194499">
          <w:marLeft w:val="0"/>
          <w:marRight w:val="0"/>
          <w:marTop w:val="0"/>
          <w:marBottom w:val="0"/>
          <w:divBdr>
            <w:top w:val="none" w:sz="0" w:space="0" w:color="auto"/>
            <w:left w:val="none" w:sz="0" w:space="0" w:color="auto"/>
            <w:bottom w:val="none" w:sz="0" w:space="0" w:color="auto"/>
            <w:right w:val="none" w:sz="0" w:space="0" w:color="auto"/>
          </w:divBdr>
        </w:div>
        <w:div w:id="515580965">
          <w:marLeft w:val="0"/>
          <w:marRight w:val="0"/>
          <w:marTop w:val="0"/>
          <w:marBottom w:val="0"/>
          <w:divBdr>
            <w:top w:val="none" w:sz="0" w:space="0" w:color="auto"/>
            <w:left w:val="none" w:sz="0" w:space="0" w:color="auto"/>
            <w:bottom w:val="none" w:sz="0" w:space="0" w:color="auto"/>
            <w:right w:val="none" w:sz="0" w:space="0" w:color="auto"/>
          </w:divBdr>
        </w:div>
        <w:div w:id="1107889837">
          <w:marLeft w:val="0"/>
          <w:marRight w:val="0"/>
          <w:marTop w:val="0"/>
          <w:marBottom w:val="0"/>
          <w:divBdr>
            <w:top w:val="none" w:sz="0" w:space="0" w:color="auto"/>
            <w:left w:val="none" w:sz="0" w:space="0" w:color="auto"/>
            <w:bottom w:val="none" w:sz="0" w:space="0" w:color="auto"/>
            <w:right w:val="none" w:sz="0" w:space="0" w:color="auto"/>
          </w:divBdr>
        </w:div>
        <w:div w:id="186412872">
          <w:marLeft w:val="0"/>
          <w:marRight w:val="0"/>
          <w:marTop w:val="0"/>
          <w:marBottom w:val="0"/>
          <w:divBdr>
            <w:top w:val="none" w:sz="0" w:space="0" w:color="auto"/>
            <w:left w:val="none" w:sz="0" w:space="0" w:color="auto"/>
            <w:bottom w:val="none" w:sz="0" w:space="0" w:color="auto"/>
            <w:right w:val="none" w:sz="0" w:space="0" w:color="auto"/>
          </w:divBdr>
        </w:div>
        <w:div w:id="989946479">
          <w:marLeft w:val="0"/>
          <w:marRight w:val="0"/>
          <w:marTop w:val="0"/>
          <w:marBottom w:val="0"/>
          <w:divBdr>
            <w:top w:val="none" w:sz="0" w:space="0" w:color="auto"/>
            <w:left w:val="none" w:sz="0" w:space="0" w:color="auto"/>
            <w:bottom w:val="none" w:sz="0" w:space="0" w:color="auto"/>
            <w:right w:val="none" w:sz="0" w:space="0" w:color="auto"/>
          </w:divBdr>
        </w:div>
        <w:div w:id="1658992782">
          <w:marLeft w:val="0"/>
          <w:marRight w:val="0"/>
          <w:marTop w:val="0"/>
          <w:marBottom w:val="0"/>
          <w:divBdr>
            <w:top w:val="none" w:sz="0" w:space="0" w:color="auto"/>
            <w:left w:val="none" w:sz="0" w:space="0" w:color="auto"/>
            <w:bottom w:val="none" w:sz="0" w:space="0" w:color="auto"/>
            <w:right w:val="none" w:sz="0" w:space="0" w:color="auto"/>
          </w:divBdr>
        </w:div>
        <w:div w:id="998463604">
          <w:marLeft w:val="0"/>
          <w:marRight w:val="0"/>
          <w:marTop w:val="0"/>
          <w:marBottom w:val="0"/>
          <w:divBdr>
            <w:top w:val="none" w:sz="0" w:space="0" w:color="auto"/>
            <w:left w:val="none" w:sz="0" w:space="0" w:color="auto"/>
            <w:bottom w:val="none" w:sz="0" w:space="0" w:color="auto"/>
            <w:right w:val="none" w:sz="0" w:space="0" w:color="auto"/>
          </w:divBdr>
        </w:div>
        <w:div w:id="203952351">
          <w:marLeft w:val="0"/>
          <w:marRight w:val="0"/>
          <w:marTop w:val="0"/>
          <w:marBottom w:val="0"/>
          <w:divBdr>
            <w:top w:val="none" w:sz="0" w:space="0" w:color="auto"/>
            <w:left w:val="none" w:sz="0" w:space="0" w:color="auto"/>
            <w:bottom w:val="none" w:sz="0" w:space="0" w:color="auto"/>
            <w:right w:val="none" w:sz="0" w:space="0" w:color="auto"/>
          </w:divBdr>
        </w:div>
        <w:div w:id="1208103912">
          <w:marLeft w:val="0"/>
          <w:marRight w:val="0"/>
          <w:marTop w:val="0"/>
          <w:marBottom w:val="0"/>
          <w:divBdr>
            <w:top w:val="none" w:sz="0" w:space="0" w:color="auto"/>
            <w:left w:val="none" w:sz="0" w:space="0" w:color="auto"/>
            <w:bottom w:val="none" w:sz="0" w:space="0" w:color="auto"/>
            <w:right w:val="none" w:sz="0" w:space="0" w:color="auto"/>
          </w:divBdr>
        </w:div>
        <w:div w:id="1873498072">
          <w:marLeft w:val="0"/>
          <w:marRight w:val="0"/>
          <w:marTop w:val="0"/>
          <w:marBottom w:val="0"/>
          <w:divBdr>
            <w:top w:val="none" w:sz="0" w:space="0" w:color="auto"/>
            <w:left w:val="none" w:sz="0" w:space="0" w:color="auto"/>
            <w:bottom w:val="none" w:sz="0" w:space="0" w:color="auto"/>
            <w:right w:val="none" w:sz="0" w:space="0" w:color="auto"/>
          </w:divBdr>
        </w:div>
        <w:div w:id="1007168627">
          <w:marLeft w:val="0"/>
          <w:marRight w:val="0"/>
          <w:marTop w:val="0"/>
          <w:marBottom w:val="0"/>
          <w:divBdr>
            <w:top w:val="none" w:sz="0" w:space="0" w:color="auto"/>
            <w:left w:val="none" w:sz="0" w:space="0" w:color="auto"/>
            <w:bottom w:val="none" w:sz="0" w:space="0" w:color="auto"/>
            <w:right w:val="none" w:sz="0" w:space="0" w:color="auto"/>
          </w:divBdr>
        </w:div>
        <w:div w:id="973561763">
          <w:marLeft w:val="0"/>
          <w:marRight w:val="0"/>
          <w:marTop w:val="0"/>
          <w:marBottom w:val="0"/>
          <w:divBdr>
            <w:top w:val="none" w:sz="0" w:space="0" w:color="auto"/>
            <w:left w:val="none" w:sz="0" w:space="0" w:color="auto"/>
            <w:bottom w:val="none" w:sz="0" w:space="0" w:color="auto"/>
            <w:right w:val="none" w:sz="0" w:space="0" w:color="auto"/>
          </w:divBdr>
        </w:div>
        <w:div w:id="507839689">
          <w:marLeft w:val="0"/>
          <w:marRight w:val="0"/>
          <w:marTop w:val="0"/>
          <w:marBottom w:val="0"/>
          <w:divBdr>
            <w:top w:val="none" w:sz="0" w:space="0" w:color="auto"/>
            <w:left w:val="none" w:sz="0" w:space="0" w:color="auto"/>
            <w:bottom w:val="none" w:sz="0" w:space="0" w:color="auto"/>
            <w:right w:val="none" w:sz="0" w:space="0" w:color="auto"/>
          </w:divBdr>
        </w:div>
        <w:div w:id="538669420">
          <w:marLeft w:val="0"/>
          <w:marRight w:val="0"/>
          <w:marTop w:val="0"/>
          <w:marBottom w:val="0"/>
          <w:divBdr>
            <w:top w:val="none" w:sz="0" w:space="0" w:color="auto"/>
            <w:left w:val="none" w:sz="0" w:space="0" w:color="auto"/>
            <w:bottom w:val="none" w:sz="0" w:space="0" w:color="auto"/>
            <w:right w:val="none" w:sz="0" w:space="0" w:color="auto"/>
          </w:divBdr>
        </w:div>
        <w:div w:id="2031443173">
          <w:marLeft w:val="0"/>
          <w:marRight w:val="0"/>
          <w:marTop w:val="0"/>
          <w:marBottom w:val="0"/>
          <w:divBdr>
            <w:top w:val="none" w:sz="0" w:space="0" w:color="auto"/>
            <w:left w:val="none" w:sz="0" w:space="0" w:color="auto"/>
            <w:bottom w:val="none" w:sz="0" w:space="0" w:color="auto"/>
            <w:right w:val="none" w:sz="0" w:space="0" w:color="auto"/>
          </w:divBdr>
        </w:div>
        <w:div w:id="1504470964">
          <w:marLeft w:val="0"/>
          <w:marRight w:val="0"/>
          <w:marTop w:val="0"/>
          <w:marBottom w:val="0"/>
          <w:divBdr>
            <w:top w:val="none" w:sz="0" w:space="0" w:color="auto"/>
            <w:left w:val="none" w:sz="0" w:space="0" w:color="auto"/>
            <w:bottom w:val="none" w:sz="0" w:space="0" w:color="auto"/>
            <w:right w:val="none" w:sz="0" w:space="0" w:color="auto"/>
          </w:divBdr>
        </w:div>
        <w:div w:id="989552048">
          <w:marLeft w:val="0"/>
          <w:marRight w:val="0"/>
          <w:marTop w:val="0"/>
          <w:marBottom w:val="0"/>
          <w:divBdr>
            <w:top w:val="none" w:sz="0" w:space="0" w:color="auto"/>
            <w:left w:val="none" w:sz="0" w:space="0" w:color="auto"/>
            <w:bottom w:val="none" w:sz="0" w:space="0" w:color="auto"/>
            <w:right w:val="none" w:sz="0" w:space="0" w:color="auto"/>
          </w:divBdr>
          <w:divsChild>
            <w:div w:id="1270578316">
              <w:marLeft w:val="-75"/>
              <w:marRight w:val="0"/>
              <w:marTop w:val="30"/>
              <w:marBottom w:val="30"/>
              <w:divBdr>
                <w:top w:val="none" w:sz="0" w:space="0" w:color="auto"/>
                <w:left w:val="none" w:sz="0" w:space="0" w:color="auto"/>
                <w:bottom w:val="none" w:sz="0" w:space="0" w:color="auto"/>
                <w:right w:val="none" w:sz="0" w:space="0" w:color="auto"/>
              </w:divBdr>
              <w:divsChild>
                <w:div w:id="866597023">
                  <w:marLeft w:val="0"/>
                  <w:marRight w:val="0"/>
                  <w:marTop w:val="0"/>
                  <w:marBottom w:val="0"/>
                  <w:divBdr>
                    <w:top w:val="none" w:sz="0" w:space="0" w:color="auto"/>
                    <w:left w:val="none" w:sz="0" w:space="0" w:color="auto"/>
                    <w:bottom w:val="none" w:sz="0" w:space="0" w:color="auto"/>
                    <w:right w:val="none" w:sz="0" w:space="0" w:color="auto"/>
                  </w:divBdr>
                  <w:divsChild>
                    <w:div w:id="110632007">
                      <w:marLeft w:val="0"/>
                      <w:marRight w:val="0"/>
                      <w:marTop w:val="0"/>
                      <w:marBottom w:val="0"/>
                      <w:divBdr>
                        <w:top w:val="none" w:sz="0" w:space="0" w:color="auto"/>
                        <w:left w:val="none" w:sz="0" w:space="0" w:color="auto"/>
                        <w:bottom w:val="none" w:sz="0" w:space="0" w:color="auto"/>
                        <w:right w:val="none" w:sz="0" w:space="0" w:color="auto"/>
                      </w:divBdr>
                    </w:div>
                    <w:div w:id="1808669552">
                      <w:marLeft w:val="0"/>
                      <w:marRight w:val="0"/>
                      <w:marTop w:val="0"/>
                      <w:marBottom w:val="0"/>
                      <w:divBdr>
                        <w:top w:val="none" w:sz="0" w:space="0" w:color="auto"/>
                        <w:left w:val="none" w:sz="0" w:space="0" w:color="auto"/>
                        <w:bottom w:val="none" w:sz="0" w:space="0" w:color="auto"/>
                        <w:right w:val="none" w:sz="0" w:space="0" w:color="auto"/>
                      </w:divBdr>
                    </w:div>
                  </w:divsChild>
                </w:div>
                <w:div w:id="1206020958">
                  <w:marLeft w:val="0"/>
                  <w:marRight w:val="0"/>
                  <w:marTop w:val="0"/>
                  <w:marBottom w:val="0"/>
                  <w:divBdr>
                    <w:top w:val="none" w:sz="0" w:space="0" w:color="auto"/>
                    <w:left w:val="none" w:sz="0" w:space="0" w:color="auto"/>
                    <w:bottom w:val="none" w:sz="0" w:space="0" w:color="auto"/>
                    <w:right w:val="none" w:sz="0" w:space="0" w:color="auto"/>
                  </w:divBdr>
                  <w:divsChild>
                    <w:div w:id="1036466078">
                      <w:marLeft w:val="0"/>
                      <w:marRight w:val="0"/>
                      <w:marTop w:val="0"/>
                      <w:marBottom w:val="0"/>
                      <w:divBdr>
                        <w:top w:val="none" w:sz="0" w:space="0" w:color="auto"/>
                        <w:left w:val="none" w:sz="0" w:space="0" w:color="auto"/>
                        <w:bottom w:val="none" w:sz="0" w:space="0" w:color="auto"/>
                        <w:right w:val="none" w:sz="0" w:space="0" w:color="auto"/>
                      </w:divBdr>
                    </w:div>
                    <w:div w:id="1030569797">
                      <w:marLeft w:val="0"/>
                      <w:marRight w:val="0"/>
                      <w:marTop w:val="0"/>
                      <w:marBottom w:val="0"/>
                      <w:divBdr>
                        <w:top w:val="none" w:sz="0" w:space="0" w:color="auto"/>
                        <w:left w:val="none" w:sz="0" w:space="0" w:color="auto"/>
                        <w:bottom w:val="none" w:sz="0" w:space="0" w:color="auto"/>
                        <w:right w:val="none" w:sz="0" w:space="0" w:color="auto"/>
                      </w:divBdr>
                    </w:div>
                  </w:divsChild>
                </w:div>
                <w:div w:id="769279575">
                  <w:marLeft w:val="0"/>
                  <w:marRight w:val="0"/>
                  <w:marTop w:val="0"/>
                  <w:marBottom w:val="0"/>
                  <w:divBdr>
                    <w:top w:val="none" w:sz="0" w:space="0" w:color="auto"/>
                    <w:left w:val="none" w:sz="0" w:space="0" w:color="auto"/>
                    <w:bottom w:val="none" w:sz="0" w:space="0" w:color="auto"/>
                    <w:right w:val="none" w:sz="0" w:space="0" w:color="auto"/>
                  </w:divBdr>
                  <w:divsChild>
                    <w:div w:id="606816719">
                      <w:marLeft w:val="0"/>
                      <w:marRight w:val="0"/>
                      <w:marTop w:val="0"/>
                      <w:marBottom w:val="0"/>
                      <w:divBdr>
                        <w:top w:val="none" w:sz="0" w:space="0" w:color="auto"/>
                        <w:left w:val="none" w:sz="0" w:space="0" w:color="auto"/>
                        <w:bottom w:val="none" w:sz="0" w:space="0" w:color="auto"/>
                        <w:right w:val="none" w:sz="0" w:space="0" w:color="auto"/>
                      </w:divBdr>
                    </w:div>
                  </w:divsChild>
                </w:div>
                <w:div w:id="503134683">
                  <w:marLeft w:val="0"/>
                  <w:marRight w:val="0"/>
                  <w:marTop w:val="0"/>
                  <w:marBottom w:val="0"/>
                  <w:divBdr>
                    <w:top w:val="none" w:sz="0" w:space="0" w:color="auto"/>
                    <w:left w:val="none" w:sz="0" w:space="0" w:color="auto"/>
                    <w:bottom w:val="none" w:sz="0" w:space="0" w:color="auto"/>
                    <w:right w:val="none" w:sz="0" w:space="0" w:color="auto"/>
                  </w:divBdr>
                  <w:divsChild>
                    <w:div w:id="369187407">
                      <w:marLeft w:val="0"/>
                      <w:marRight w:val="0"/>
                      <w:marTop w:val="0"/>
                      <w:marBottom w:val="0"/>
                      <w:divBdr>
                        <w:top w:val="none" w:sz="0" w:space="0" w:color="auto"/>
                        <w:left w:val="none" w:sz="0" w:space="0" w:color="auto"/>
                        <w:bottom w:val="none" w:sz="0" w:space="0" w:color="auto"/>
                        <w:right w:val="none" w:sz="0" w:space="0" w:color="auto"/>
                      </w:divBdr>
                    </w:div>
                  </w:divsChild>
                </w:div>
                <w:div w:id="629359927">
                  <w:marLeft w:val="0"/>
                  <w:marRight w:val="0"/>
                  <w:marTop w:val="0"/>
                  <w:marBottom w:val="0"/>
                  <w:divBdr>
                    <w:top w:val="none" w:sz="0" w:space="0" w:color="auto"/>
                    <w:left w:val="none" w:sz="0" w:space="0" w:color="auto"/>
                    <w:bottom w:val="none" w:sz="0" w:space="0" w:color="auto"/>
                    <w:right w:val="none" w:sz="0" w:space="0" w:color="auto"/>
                  </w:divBdr>
                  <w:divsChild>
                    <w:div w:id="471287527">
                      <w:marLeft w:val="0"/>
                      <w:marRight w:val="0"/>
                      <w:marTop w:val="0"/>
                      <w:marBottom w:val="0"/>
                      <w:divBdr>
                        <w:top w:val="none" w:sz="0" w:space="0" w:color="auto"/>
                        <w:left w:val="none" w:sz="0" w:space="0" w:color="auto"/>
                        <w:bottom w:val="none" w:sz="0" w:space="0" w:color="auto"/>
                        <w:right w:val="none" w:sz="0" w:space="0" w:color="auto"/>
                      </w:divBdr>
                    </w:div>
                  </w:divsChild>
                </w:div>
                <w:div w:id="1239755653">
                  <w:marLeft w:val="0"/>
                  <w:marRight w:val="0"/>
                  <w:marTop w:val="0"/>
                  <w:marBottom w:val="0"/>
                  <w:divBdr>
                    <w:top w:val="none" w:sz="0" w:space="0" w:color="auto"/>
                    <w:left w:val="none" w:sz="0" w:space="0" w:color="auto"/>
                    <w:bottom w:val="none" w:sz="0" w:space="0" w:color="auto"/>
                    <w:right w:val="none" w:sz="0" w:space="0" w:color="auto"/>
                  </w:divBdr>
                  <w:divsChild>
                    <w:div w:id="1922644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3962924">
          <w:marLeft w:val="0"/>
          <w:marRight w:val="0"/>
          <w:marTop w:val="0"/>
          <w:marBottom w:val="0"/>
          <w:divBdr>
            <w:top w:val="none" w:sz="0" w:space="0" w:color="auto"/>
            <w:left w:val="none" w:sz="0" w:space="0" w:color="auto"/>
            <w:bottom w:val="none" w:sz="0" w:space="0" w:color="auto"/>
            <w:right w:val="none" w:sz="0" w:space="0" w:color="auto"/>
          </w:divBdr>
        </w:div>
        <w:div w:id="1252742452">
          <w:marLeft w:val="0"/>
          <w:marRight w:val="0"/>
          <w:marTop w:val="0"/>
          <w:marBottom w:val="0"/>
          <w:divBdr>
            <w:top w:val="none" w:sz="0" w:space="0" w:color="auto"/>
            <w:left w:val="none" w:sz="0" w:space="0" w:color="auto"/>
            <w:bottom w:val="none" w:sz="0" w:space="0" w:color="auto"/>
            <w:right w:val="none" w:sz="0" w:space="0" w:color="auto"/>
          </w:divBdr>
        </w:div>
        <w:div w:id="1574663448">
          <w:marLeft w:val="0"/>
          <w:marRight w:val="0"/>
          <w:marTop w:val="0"/>
          <w:marBottom w:val="0"/>
          <w:divBdr>
            <w:top w:val="none" w:sz="0" w:space="0" w:color="auto"/>
            <w:left w:val="none" w:sz="0" w:space="0" w:color="auto"/>
            <w:bottom w:val="none" w:sz="0" w:space="0" w:color="auto"/>
            <w:right w:val="none" w:sz="0" w:space="0" w:color="auto"/>
          </w:divBdr>
        </w:div>
        <w:div w:id="1170414943">
          <w:marLeft w:val="0"/>
          <w:marRight w:val="0"/>
          <w:marTop w:val="0"/>
          <w:marBottom w:val="0"/>
          <w:divBdr>
            <w:top w:val="none" w:sz="0" w:space="0" w:color="auto"/>
            <w:left w:val="none" w:sz="0" w:space="0" w:color="auto"/>
            <w:bottom w:val="none" w:sz="0" w:space="0" w:color="auto"/>
            <w:right w:val="none" w:sz="0" w:space="0" w:color="auto"/>
          </w:divBdr>
        </w:div>
      </w:divsChild>
    </w:div>
    <w:div w:id="1763797260">
      <w:bodyDiv w:val="1"/>
      <w:marLeft w:val="0"/>
      <w:marRight w:val="0"/>
      <w:marTop w:val="0"/>
      <w:marBottom w:val="0"/>
      <w:divBdr>
        <w:top w:val="none" w:sz="0" w:space="0" w:color="auto"/>
        <w:left w:val="none" w:sz="0" w:space="0" w:color="auto"/>
        <w:bottom w:val="none" w:sz="0" w:space="0" w:color="auto"/>
        <w:right w:val="none" w:sz="0" w:space="0" w:color="auto"/>
      </w:divBdr>
      <w:divsChild>
        <w:div w:id="829834440">
          <w:marLeft w:val="0"/>
          <w:marRight w:val="0"/>
          <w:marTop w:val="0"/>
          <w:marBottom w:val="0"/>
          <w:divBdr>
            <w:top w:val="none" w:sz="0" w:space="0" w:color="auto"/>
            <w:left w:val="none" w:sz="0" w:space="0" w:color="auto"/>
            <w:bottom w:val="none" w:sz="0" w:space="0" w:color="auto"/>
            <w:right w:val="none" w:sz="0" w:space="0" w:color="auto"/>
          </w:divBdr>
          <w:divsChild>
            <w:div w:id="966475507">
              <w:marLeft w:val="0"/>
              <w:marRight w:val="0"/>
              <w:marTop w:val="0"/>
              <w:marBottom w:val="0"/>
              <w:divBdr>
                <w:top w:val="none" w:sz="0" w:space="0" w:color="auto"/>
                <w:left w:val="none" w:sz="0" w:space="0" w:color="auto"/>
                <w:bottom w:val="none" w:sz="0" w:space="0" w:color="auto"/>
                <w:right w:val="none" w:sz="0" w:space="0" w:color="auto"/>
              </w:divBdr>
            </w:div>
            <w:div w:id="13767616">
              <w:marLeft w:val="0"/>
              <w:marRight w:val="0"/>
              <w:marTop w:val="0"/>
              <w:marBottom w:val="0"/>
              <w:divBdr>
                <w:top w:val="none" w:sz="0" w:space="0" w:color="auto"/>
                <w:left w:val="none" w:sz="0" w:space="0" w:color="auto"/>
                <w:bottom w:val="none" w:sz="0" w:space="0" w:color="auto"/>
                <w:right w:val="none" w:sz="0" w:space="0" w:color="auto"/>
              </w:divBdr>
            </w:div>
            <w:div w:id="1299067333">
              <w:marLeft w:val="0"/>
              <w:marRight w:val="0"/>
              <w:marTop w:val="0"/>
              <w:marBottom w:val="0"/>
              <w:divBdr>
                <w:top w:val="none" w:sz="0" w:space="0" w:color="auto"/>
                <w:left w:val="none" w:sz="0" w:space="0" w:color="auto"/>
                <w:bottom w:val="none" w:sz="0" w:space="0" w:color="auto"/>
                <w:right w:val="none" w:sz="0" w:space="0" w:color="auto"/>
              </w:divBdr>
            </w:div>
            <w:div w:id="2067296763">
              <w:marLeft w:val="0"/>
              <w:marRight w:val="0"/>
              <w:marTop w:val="0"/>
              <w:marBottom w:val="0"/>
              <w:divBdr>
                <w:top w:val="none" w:sz="0" w:space="0" w:color="auto"/>
                <w:left w:val="none" w:sz="0" w:space="0" w:color="auto"/>
                <w:bottom w:val="none" w:sz="0" w:space="0" w:color="auto"/>
                <w:right w:val="none" w:sz="0" w:space="0" w:color="auto"/>
              </w:divBdr>
            </w:div>
            <w:div w:id="1342657203">
              <w:marLeft w:val="0"/>
              <w:marRight w:val="0"/>
              <w:marTop w:val="0"/>
              <w:marBottom w:val="0"/>
              <w:divBdr>
                <w:top w:val="none" w:sz="0" w:space="0" w:color="auto"/>
                <w:left w:val="none" w:sz="0" w:space="0" w:color="auto"/>
                <w:bottom w:val="none" w:sz="0" w:space="0" w:color="auto"/>
                <w:right w:val="none" w:sz="0" w:space="0" w:color="auto"/>
              </w:divBdr>
            </w:div>
            <w:div w:id="759720697">
              <w:marLeft w:val="0"/>
              <w:marRight w:val="0"/>
              <w:marTop w:val="0"/>
              <w:marBottom w:val="0"/>
              <w:divBdr>
                <w:top w:val="none" w:sz="0" w:space="0" w:color="auto"/>
                <w:left w:val="none" w:sz="0" w:space="0" w:color="auto"/>
                <w:bottom w:val="none" w:sz="0" w:space="0" w:color="auto"/>
                <w:right w:val="none" w:sz="0" w:space="0" w:color="auto"/>
              </w:divBdr>
            </w:div>
            <w:div w:id="91896138">
              <w:marLeft w:val="0"/>
              <w:marRight w:val="0"/>
              <w:marTop w:val="0"/>
              <w:marBottom w:val="0"/>
              <w:divBdr>
                <w:top w:val="none" w:sz="0" w:space="0" w:color="auto"/>
                <w:left w:val="none" w:sz="0" w:space="0" w:color="auto"/>
                <w:bottom w:val="none" w:sz="0" w:space="0" w:color="auto"/>
                <w:right w:val="none" w:sz="0" w:space="0" w:color="auto"/>
              </w:divBdr>
            </w:div>
            <w:div w:id="1604220952">
              <w:marLeft w:val="0"/>
              <w:marRight w:val="0"/>
              <w:marTop w:val="0"/>
              <w:marBottom w:val="0"/>
              <w:divBdr>
                <w:top w:val="none" w:sz="0" w:space="0" w:color="auto"/>
                <w:left w:val="none" w:sz="0" w:space="0" w:color="auto"/>
                <w:bottom w:val="none" w:sz="0" w:space="0" w:color="auto"/>
                <w:right w:val="none" w:sz="0" w:space="0" w:color="auto"/>
              </w:divBdr>
            </w:div>
            <w:div w:id="1618870386">
              <w:marLeft w:val="0"/>
              <w:marRight w:val="0"/>
              <w:marTop w:val="0"/>
              <w:marBottom w:val="0"/>
              <w:divBdr>
                <w:top w:val="none" w:sz="0" w:space="0" w:color="auto"/>
                <w:left w:val="none" w:sz="0" w:space="0" w:color="auto"/>
                <w:bottom w:val="none" w:sz="0" w:space="0" w:color="auto"/>
                <w:right w:val="none" w:sz="0" w:space="0" w:color="auto"/>
              </w:divBdr>
            </w:div>
            <w:div w:id="226653203">
              <w:marLeft w:val="0"/>
              <w:marRight w:val="0"/>
              <w:marTop w:val="0"/>
              <w:marBottom w:val="0"/>
              <w:divBdr>
                <w:top w:val="none" w:sz="0" w:space="0" w:color="auto"/>
                <w:left w:val="none" w:sz="0" w:space="0" w:color="auto"/>
                <w:bottom w:val="none" w:sz="0" w:space="0" w:color="auto"/>
                <w:right w:val="none" w:sz="0" w:space="0" w:color="auto"/>
              </w:divBdr>
            </w:div>
            <w:div w:id="392847502">
              <w:marLeft w:val="0"/>
              <w:marRight w:val="0"/>
              <w:marTop w:val="0"/>
              <w:marBottom w:val="0"/>
              <w:divBdr>
                <w:top w:val="none" w:sz="0" w:space="0" w:color="auto"/>
                <w:left w:val="none" w:sz="0" w:space="0" w:color="auto"/>
                <w:bottom w:val="none" w:sz="0" w:space="0" w:color="auto"/>
                <w:right w:val="none" w:sz="0" w:space="0" w:color="auto"/>
              </w:divBdr>
            </w:div>
            <w:div w:id="1331711924">
              <w:marLeft w:val="0"/>
              <w:marRight w:val="0"/>
              <w:marTop w:val="0"/>
              <w:marBottom w:val="0"/>
              <w:divBdr>
                <w:top w:val="none" w:sz="0" w:space="0" w:color="auto"/>
                <w:left w:val="none" w:sz="0" w:space="0" w:color="auto"/>
                <w:bottom w:val="none" w:sz="0" w:space="0" w:color="auto"/>
                <w:right w:val="none" w:sz="0" w:space="0" w:color="auto"/>
              </w:divBdr>
            </w:div>
            <w:div w:id="1042510964">
              <w:marLeft w:val="0"/>
              <w:marRight w:val="0"/>
              <w:marTop w:val="0"/>
              <w:marBottom w:val="0"/>
              <w:divBdr>
                <w:top w:val="none" w:sz="0" w:space="0" w:color="auto"/>
                <w:left w:val="none" w:sz="0" w:space="0" w:color="auto"/>
                <w:bottom w:val="none" w:sz="0" w:space="0" w:color="auto"/>
                <w:right w:val="none" w:sz="0" w:space="0" w:color="auto"/>
              </w:divBdr>
            </w:div>
            <w:div w:id="1041396465">
              <w:marLeft w:val="0"/>
              <w:marRight w:val="0"/>
              <w:marTop w:val="0"/>
              <w:marBottom w:val="0"/>
              <w:divBdr>
                <w:top w:val="none" w:sz="0" w:space="0" w:color="auto"/>
                <w:left w:val="none" w:sz="0" w:space="0" w:color="auto"/>
                <w:bottom w:val="none" w:sz="0" w:space="0" w:color="auto"/>
                <w:right w:val="none" w:sz="0" w:space="0" w:color="auto"/>
              </w:divBdr>
            </w:div>
            <w:div w:id="850264213">
              <w:marLeft w:val="0"/>
              <w:marRight w:val="0"/>
              <w:marTop w:val="0"/>
              <w:marBottom w:val="0"/>
              <w:divBdr>
                <w:top w:val="none" w:sz="0" w:space="0" w:color="auto"/>
                <w:left w:val="none" w:sz="0" w:space="0" w:color="auto"/>
                <w:bottom w:val="none" w:sz="0" w:space="0" w:color="auto"/>
                <w:right w:val="none" w:sz="0" w:space="0" w:color="auto"/>
              </w:divBdr>
            </w:div>
            <w:div w:id="1367871177">
              <w:marLeft w:val="0"/>
              <w:marRight w:val="0"/>
              <w:marTop w:val="0"/>
              <w:marBottom w:val="0"/>
              <w:divBdr>
                <w:top w:val="none" w:sz="0" w:space="0" w:color="auto"/>
                <w:left w:val="none" w:sz="0" w:space="0" w:color="auto"/>
                <w:bottom w:val="none" w:sz="0" w:space="0" w:color="auto"/>
                <w:right w:val="none" w:sz="0" w:space="0" w:color="auto"/>
              </w:divBdr>
            </w:div>
            <w:div w:id="1094208252">
              <w:marLeft w:val="0"/>
              <w:marRight w:val="0"/>
              <w:marTop w:val="0"/>
              <w:marBottom w:val="0"/>
              <w:divBdr>
                <w:top w:val="none" w:sz="0" w:space="0" w:color="auto"/>
                <w:left w:val="none" w:sz="0" w:space="0" w:color="auto"/>
                <w:bottom w:val="none" w:sz="0" w:space="0" w:color="auto"/>
                <w:right w:val="none" w:sz="0" w:space="0" w:color="auto"/>
              </w:divBdr>
            </w:div>
            <w:div w:id="923490234">
              <w:marLeft w:val="0"/>
              <w:marRight w:val="0"/>
              <w:marTop w:val="0"/>
              <w:marBottom w:val="0"/>
              <w:divBdr>
                <w:top w:val="none" w:sz="0" w:space="0" w:color="auto"/>
                <w:left w:val="none" w:sz="0" w:space="0" w:color="auto"/>
                <w:bottom w:val="none" w:sz="0" w:space="0" w:color="auto"/>
                <w:right w:val="none" w:sz="0" w:space="0" w:color="auto"/>
              </w:divBdr>
            </w:div>
            <w:div w:id="299696964">
              <w:marLeft w:val="0"/>
              <w:marRight w:val="0"/>
              <w:marTop w:val="0"/>
              <w:marBottom w:val="0"/>
              <w:divBdr>
                <w:top w:val="none" w:sz="0" w:space="0" w:color="auto"/>
                <w:left w:val="none" w:sz="0" w:space="0" w:color="auto"/>
                <w:bottom w:val="none" w:sz="0" w:space="0" w:color="auto"/>
                <w:right w:val="none" w:sz="0" w:space="0" w:color="auto"/>
              </w:divBdr>
            </w:div>
            <w:div w:id="1154032237">
              <w:marLeft w:val="0"/>
              <w:marRight w:val="0"/>
              <w:marTop w:val="0"/>
              <w:marBottom w:val="0"/>
              <w:divBdr>
                <w:top w:val="none" w:sz="0" w:space="0" w:color="auto"/>
                <w:left w:val="none" w:sz="0" w:space="0" w:color="auto"/>
                <w:bottom w:val="none" w:sz="0" w:space="0" w:color="auto"/>
                <w:right w:val="none" w:sz="0" w:space="0" w:color="auto"/>
              </w:divBdr>
            </w:div>
          </w:divsChild>
        </w:div>
        <w:div w:id="449980576">
          <w:marLeft w:val="0"/>
          <w:marRight w:val="0"/>
          <w:marTop w:val="0"/>
          <w:marBottom w:val="0"/>
          <w:divBdr>
            <w:top w:val="none" w:sz="0" w:space="0" w:color="auto"/>
            <w:left w:val="none" w:sz="0" w:space="0" w:color="auto"/>
            <w:bottom w:val="none" w:sz="0" w:space="0" w:color="auto"/>
            <w:right w:val="none" w:sz="0" w:space="0" w:color="auto"/>
          </w:divBdr>
          <w:divsChild>
            <w:div w:id="1455438984">
              <w:marLeft w:val="0"/>
              <w:marRight w:val="0"/>
              <w:marTop w:val="0"/>
              <w:marBottom w:val="0"/>
              <w:divBdr>
                <w:top w:val="none" w:sz="0" w:space="0" w:color="auto"/>
                <w:left w:val="none" w:sz="0" w:space="0" w:color="auto"/>
                <w:bottom w:val="none" w:sz="0" w:space="0" w:color="auto"/>
                <w:right w:val="none" w:sz="0" w:space="0" w:color="auto"/>
              </w:divBdr>
            </w:div>
            <w:div w:id="1114131162">
              <w:marLeft w:val="0"/>
              <w:marRight w:val="0"/>
              <w:marTop w:val="0"/>
              <w:marBottom w:val="0"/>
              <w:divBdr>
                <w:top w:val="none" w:sz="0" w:space="0" w:color="auto"/>
                <w:left w:val="none" w:sz="0" w:space="0" w:color="auto"/>
                <w:bottom w:val="none" w:sz="0" w:space="0" w:color="auto"/>
                <w:right w:val="none" w:sz="0" w:space="0" w:color="auto"/>
              </w:divBdr>
            </w:div>
            <w:div w:id="587663700">
              <w:marLeft w:val="0"/>
              <w:marRight w:val="0"/>
              <w:marTop w:val="0"/>
              <w:marBottom w:val="0"/>
              <w:divBdr>
                <w:top w:val="none" w:sz="0" w:space="0" w:color="auto"/>
                <w:left w:val="none" w:sz="0" w:space="0" w:color="auto"/>
                <w:bottom w:val="none" w:sz="0" w:space="0" w:color="auto"/>
                <w:right w:val="none" w:sz="0" w:space="0" w:color="auto"/>
              </w:divBdr>
            </w:div>
            <w:div w:id="496652854">
              <w:marLeft w:val="0"/>
              <w:marRight w:val="0"/>
              <w:marTop w:val="0"/>
              <w:marBottom w:val="0"/>
              <w:divBdr>
                <w:top w:val="none" w:sz="0" w:space="0" w:color="auto"/>
                <w:left w:val="none" w:sz="0" w:space="0" w:color="auto"/>
                <w:bottom w:val="none" w:sz="0" w:space="0" w:color="auto"/>
                <w:right w:val="none" w:sz="0" w:space="0" w:color="auto"/>
              </w:divBdr>
            </w:div>
            <w:div w:id="301010130">
              <w:marLeft w:val="0"/>
              <w:marRight w:val="0"/>
              <w:marTop w:val="0"/>
              <w:marBottom w:val="0"/>
              <w:divBdr>
                <w:top w:val="none" w:sz="0" w:space="0" w:color="auto"/>
                <w:left w:val="none" w:sz="0" w:space="0" w:color="auto"/>
                <w:bottom w:val="none" w:sz="0" w:space="0" w:color="auto"/>
                <w:right w:val="none" w:sz="0" w:space="0" w:color="auto"/>
              </w:divBdr>
            </w:div>
            <w:div w:id="2086604597">
              <w:marLeft w:val="0"/>
              <w:marRight w:val="0"/>
              <w:marTop w:val="0"/>
              <w:marBottom w:val="0"/>
              <w:divBdr>
                <w:top w:val="none" w:sz="0" w:space="0" w:color="auto"/>
                <w:left w:val="none" w:sz="0" w:space="0" w:color="auto"/>
                <w:bottom w:val="none" w:sz="0" w:space="0" w:color="auto"/>
                <w:right w:val="none" w:sz="0" w:space="0" w:color="auto"/>
              </w:divBdr>
            </w:div>
            <w:div w:id="1230654684">
              <w:marLeft w:val="0"/>
              <w:marRight w:val="0"/>
              <w:marTop w:val="0"/>
              <w:marBottom w:val="0"/>
              <w:divBdr>
                <w:top w:val="none" w:sz="0" w:space="0" w:color="auto"/>
                <w:left w:val="none" w:sz="0" w:space="0" w:color="auto"/>
                <w:bottom w:val="none" w:sz="0" w:space="0" w:color="auto"/>
                <w:right w:val="none" w:sz="0" w:space="0" w:color="auto"/>
              </w:divBdr>
            </w:div>
            <w:div w:id="1078555114">
              <w:marLeft w:val="0"/>
              <w:marRight w:val="0"/>
              <w:marTop w:val="0"/>
              <w:marBottom w:val="0"/>
              <w:divBdr>
                <w:top w:val="none" w:sz="0" w:space="0" w:color="auto"/>
                <w:left w:val="none" w:sz="0" w:space="0" w:color="auto"/>
                <w:bottom w:val="none" w:sz="0" w:space="0" w:color="auto"/>
                <w:right w:val="none" w:sz="0" w:space="0" w:color="auto"/>
              </w:divBdr>
            </w:div>
            <w:div w:id="1054739289">
              <w:marLeft w:val="0"/>
              <w:marRight w:val="0"/>
              <w:marTop w:val="0"/>
              <w:marBottom w:val="0"/>
              <w:divBdr>
                <w:top w:val="none" w:sz="0" w:space="0" w:color="auto"/>
                <w:left w:val="none" w:sz="0" w:space="0" w:color="auto"/>
                <w:bottom w:val="none" w:sz="0" w:space="0" w:color="auto"/>
                <w:right w:val="none" w:sz="0" w:space="0" w:color="auto"/>
              </w:divBdr>
            </w:div>
            <w:div w:id="1878348950">
              <w:marLeft w:val="0"/>
              <w:marRight w:val="0"/>
              <w:marTop w:val="0"/>
              <w:marBottom w:val="0"/>
              <w:divBdr>
                <w:top w:val="none" w:sz="0" w:space="0" w:color="auto"/>
                <w:left w:val="none" w:sz="0" w:space="0" w:color="auto"/>
                <w:bottom w:val="none" w:sz="0" w:space="0" w:color="auto"/>
                <w:right w:val="none" w:sz="0" w:space="0" w:color="auto"/>
              </w:divBdr>
            </w:div>
            <w:div w:id="2007857925">
              <w:marLeft w:val="0"/>
              <w:marRight w:val="0"/>
              <w:marTop w:val="0"/>
              <w:marBottom w:val="0"/>
              <w:divBdr>
                <w:top w:val="none" w:sz="0" w:space="0" w:color="auto"/>
                <w:left w:val="none" w:sz="0" w:space="0" w:color="auto"/>
                <w:bottom w:val="none" w:sz="0" w:space="0" w:color="auto"/>
                <w:right w:val="none" w:sz="0" w:space="0" w:color="auto"/>
              </w:divBdr>
            </w:div>
            <w:div w:id="768887035">
              <w:marLeft w:val="0"/>
              <w:marRight w:val="0"/>
              <w:marTop w:val="0"/>
              <w:marBottom w:val="0"/>
              <w:divBdr>
                <w:top w:val="none" w:sz="0" w:space="0" w:color="auto"/>
                <w:left w:val="none" w:sz="0" w:space="0" w:color="auto"/>
                <w:bottom w:val="none" w:sz="0" w:space="0" w:color="auto"/>
                <w:right w:val="none" w:sz="0" w:space="0" w:color="auto"/>
              </w:divBdr>
            </w:div>
            <w:div w:id="1755932544">
              <w:marLeft w:val="0"/>
              <w:marRight w:val="0"/>
              <w:marTop w:val="0"/>
              <w:marBottom w:val="0"/>
              <w:divBdr>
                <w:top w:val="none" w:sz="0" w:space="0" w:color="auto"/>
                <w:left w:val="none" w:sz="0" w:space="0" w:color="auto"/>
                <w:bottom w:val="none" w:sz="0" w:space="0" w:color="auto"/>
                <w:right w:val="none" w:sz="0" w:space="0" w:color="auto"/>
              </w:divBdr>
            </w:div>
            <w:div w:id="758713817">
              <w:marLeft w:val="0"/>
              <w:marRight w:val="0"/>
              <w:marTop w:val="0"/>
              <w:marBottom w:val="0"/>
              <w:divBdr>
                <w:top w:val="none" w:sz="0" w:space="0" w:color="auto"/>
                <w:left w:val="none" w:sz="0" w:space="0" w:color="auto"/>
                <w:bottom w:val="none" w:sz="0" w:space="0" w:color="auto"/>
                <w:right w:val="none" w:sz="0" w:space="0" w:color="auto"/>
              </w:divBdr>
            </w:div>
            <w:div w:id="1508016112">
              <w:marLeft w:val="0"/>
              <w:marRight w:val="0"/>
              <w:marTop w:val="0"/>
              <w:marBottom w:val="0"/>
              <w:divBdr>
                <w:top w:val="none" w:sz="0" w:space="0" w:color="auto"/>
                <w:left w:val="none" w:sz="0" w:space="0" w:color="auto"/>
                <w:bottom w:val="none" w:sz="0" w:space="0" w:color="auto"/>
                <w:right w:val="none" w:sz="0" w:space="0" w:color="auto"/>
              </w:divBdr>
            </w:div>
            <w:div w:id="1146166681">
              <w:marLeft w:val="0"/>
              <w:marRight w:val="0"/>
              <w:marTop w:val="0"/>
              <w:marBottom w:val="0"/>
              <w:divBdr>
                <w:top w:val="none" w:sz="0" w:space="0" w:color="auto"/>
                <w:left w:val="none" w:sz="0" w:space="0" w:color="auto"/>
                <w:bottom w:val="none" w:sz="0" w:space="0" w:color="auto"/>
                <w:right w:val="none" w:sz="0" w:space="0" w:color="auto"/>
              </w:divBdr>
            </w:div>
            <w:div w:id="267465313">
              <w:marLeft w:val="0"/>
              <w:marRight w:val="0"/>
              <w:marTop w:val="0"/>
              <w:marBottom w:val="0"/>
              <w:divBdr>
                <w:top w:val="none" w:sz="0" w:space="0" w:color="auto"/>
                <w:left w:val="none" w:sz="0" w:space="0" w:color="auto"/>
                <w:bottom w:val="none" w:sz="0" w:space="0" w:color="auto"/>
                <w:right w:val="none" w:sz="0" w:space="0" w:color="auto"/>
              </w:divBdr>
            </w:div>
            <w:div w:id="1338464187">
              <w:marLeft w:val="0"/>
              <w:marRight w:val="0"/>
              <w:marTop w:val="0"/>
              <w:marBottom w:val="0"/>
              <w:divBdr>
                <w:top w:val="none" w:sz="0" w:space="0" w:color="auto"/>
                <w:left w:val="none" w:sz="0" w:space="0" w:color="auto"/>
                <w:bottom w:val="none" w:sz="0" w:space="0" w:color="auto"/>
                <w:right w:val="none" w:sz="0" w:space="0" w:color="auto"/>
              </w:divBdr>
            </w:div>
            <w:div w:id="1419324909">
              <w:marLeft w:val="0"/>
              <w:marRight w:val="0"/>
              <w:marTop w:val="0"/>
              <w:marBottom w:val="0"/>
              <w:divBdr>
                <w:top w:val="none" w:sz="0" w:space="0" w:color="auto"/>
                <w:left w:val="none" w:sz="0" w:space="0" w:color="auto"/>
                <w:bottom w:val="none" w:sz="0" w:space="0" w:color="auto"/>
                <w:right w:val="none" w:sz="0" w:space="0" w:color="auto"/>
              </w:divBdr>
            </w:div>
            <w:div w:id="1689788849">
              <w:marLeft w:val="0"/>
              <w:marRight w:val="0"/>
              <w:marTop w:val="0"/>
              <w:marBottom w:val="0"/>
              <w:divBdr>
                <w:top w:val="none" w:sz="0" w:space="0" w:color="auto"/>
                <w:left w:val="none" w:sz="0" w:space="0" w:color="auto"/>
                <w:bottom w:val="none" w:sz="0" w:space="0" w:color="auto"/>
                <w:right w:val="none" w:sz="0" w:space="0" w:color="auto"/>
              </w:divBdr>
            </w:div>
          </w:divsChild>
        </w:div>
        <w:div w:id="296495604">
          <w:marLeft w:val="0"/>
          <w:marRight w:val="0"/>
          <w:marTop w:val="0"/>
          <w:marBottom w:val="0"/>
          <w:divBdr>
            <w:top w:val="none" w:sz="0" w:space="0" w:color="auto"/>
            <w:left w:val="none" w:sz="0" w:space="0" w:color="auto"/>
            <w:bottom w:val="none" w:sz="0" w:space="0" w:color="auto"/>
            <w:right w:val="none" w:sz="0" w:space="0" w:color="auto"/>
          </w:divBdr>
        </w:div>
        <w:div w:id="2144619117">
          <w:marLeft w:val="0"/>
          <w:marRight w:val="0"/>
          <w:marTop w:val="0"/>
          <w:marBottom w:val="0"/>
          <w:divBdr>
            <w:top w:val="none" w:sz="0" w:space="0" w:color="auto"/>
            <w:left w:val="none" w:sz="0" w:space="0" w:color="auto"/>
            <w:bottom w:val="none" w:sz="0" w:space="0" w:color="auto"/>
            <w:right w:val="none" w:sz="0" w:space="0" w:color="auto"/>
          </w:divBdr>
        </w:div>
        <w:div w:id="1643388930">
          <w:marLeft w:val="0"/>
          <w:marRight w:val="0"/>
          <w:marTop w:val="0"/>
          <w:marBottom w:val="0"/>
          <w:divBdr>
            <w:top w:val="none" w:sz="0" w:space="0" w:color="auto"/>
            <w:left w:val="none" w:sz="0" w:space="0" w:color="auto"/>
            <w:bottom w:val="none" w:sz="0" w:space="0" w:color="auto"/>
            <w:right w:val="none" w:sz="0" w:space="0" w:color="auto"/>
          </w:divBdr>
        </w:div>
        <w:div w:id="242762833">
          <w:marLeft w:val="0"/>
          <w:marRight w:val="0"/>
          <w:marTop w:val="0"/>
          <w:marBottom w:val="0"/>
          <w:divBdr>
            <w:top w:val="none" w:sz="0" w:space="0" w:color="auto"/>
            <w:left w:val="none" w:sz="0" w:space="0" w:color="auto"/>
            <w:bottom w:val="none" w:sz="0" w:space="0" w:color="auto"/>
            <w:right w:val="none" w:sz="0" w:space="0" w:color="auto"/>
          </w:divBdr>
        </w:div>
        <w:div w:id="2028559777">
          <w:marLeft w:val="0"/>
          <w:marRight w:val="0"/>
          <w:marTop w:val="0"/>
          <w:marBottom w:val="0"/>
          <w:divBdr>
            <w:top w:val="none" w:sz="0" w:space="0" w:color="auto"/>
            <w:left w:val="none" w:sz="0" w:space="0" w:color="auto"/>
            <w:bottom w:val="none" w:sz="0" w:space="0" w:color="auto"/>
            <w:right w:val="none" w:sz="0" w:space="0" w:color="auto"/>
          </w:divBdr>
        </w:div>
        <w:div w:id="90399237">
          <w:marLeft w:val="0"/>
          <w:marRight w:val="0"/>
          <w:marTop w:val="0"/>
          <w:marBottom w:val="0"/>
          <w:divBdr>
            <w:top w:val="none" w:sz="0" w:space="0" w:color="auto"/>
            <w:left w:val="none" w:sz="0" w:space="0" w:color="auto"/>
            <w:bottom w:val="none" w:sz="0" w:space="0" w:color="auto"/>
            <w:right w:val="none" w:sz="0" w:space="0" w:color="auto"/>
          </w:divBdr>
        </w:div>
        <w:div w:id="59058668">
          <w:marLeft w:val="0"/>
          <w:marRight w:val="0"/>
          <w:marTop w:val="0"/>
          <w:marBottom w:val="0"/>
          <w:divBdr>
            <w:top w:val="none" w:sz="0" w:space="0" w:color="auto"/>
            <w:left w:val="none" w:sz="0" w:space="0" w:color="auto"/>
            <w:bottom w:val="none" w:sz="0" w:space="0" w:color="auto"/>
            <w:right w:val="none" w:sz="0" w:space="0" w:color="auto"/>
          </w:divBdr>
        </w:div>
        <w:div w:id="1235313032">
          <w:marLeft w:val="0"/>
          <w:marRight w:val="0"/>
          <w:marTop w:val="0"/>
          <w:marBottom w:val="0"/>
          <w:divBdr>
            <w:top w:val="none" w:sz="0" w:space="0" w:color="auto"/>
            <w:left w:val="none" w:sz="0" w:space="0" w:color="auto"/>
            <w:bottom w:val="none" w:sz="0" w:space="0" w:color="auto"/>
            <w:right w:val="none" w:sz="0" w:space="0" w:color="auto"/>
          </w:divBdr>
        </w:div>
        <w:div w:id="1294942079">
          <w:marLeft w:val="0"/>
          <w:marRight w:val="0"/>
          <w:marTop w:val="0"/>
          <w:marBottom w:val="0"/>
          <w:divBdr>
            <w:top w:val="none" w:sz="0" w:space="0" w:color="auto"/>
            <w:left w:val="none" w:sz="0" w:space="0" w:color="auto"/>
            <w:bottom w:val="none" w:sz="0" w:space="0" w:color="auto"/>
            <w:right w:val="none" w:sz="0" w:space="0" w:color="auto"/>
          </w:divBdr>
        </w:div>
        <w:div w:id="26680722">
          <w:marLeft w:val="0"/>
          <w:marRight w:val="0"/>
          <w:marTop w:val="0"/>
          <w:marBottom w:val="0"/>
          <w:divBdr>
            <w:top w:val="none" w:sz="0" w:space="0" w:color="auto"/>
            <w:left w:val="none" w:sz="0" w:space="0" w:color="auto"/>
            <w:bottom w:val="none" w:sz="0" w:space="0" w:color="auto"/>
            <w:right w:val="none" w:sz="0" w:space="0" w:color="auto"/>
          </w:divBdr>
        </w:div>
        <w:div w:id="2007248110">
          <w:marLeft w:val="0"/>
          <w:marRight w:val="0"/>
          <w:marTop w:val="0"/>
          <w:marBottom w:val="0"/>
          <w:divBdr>
            <w:top w:val="none" w:sz="0" w:space="0" w:color="auto"/>
            <w:left w:val="none" w:sz="0" w:space="0" w:color="auto"/>
            <w:bottom w:val="none" w:sz="0" w:space="0" w:color="auto"/>
            <w:right w:val="none" w:sz="0" w:space="0" w:color="auto"/>
          </w:divBdr>
        </w:div>
        <w:div w:id="926428622">
          <w:marLeft w:val="0"/>
          <w:marRight w:val="0"/>
          <w:marTop w:val="0"/>
          <w:marBottom w:val="0"/>
          <w:divBdr>
            <w:top w:val="none" w:sz="0" w:space="0" w:color="auto"/>
            <w:left w:val="none" w:sz="0" w:space="0" w:color="auto"/>
            <w:bottom w:val="none" w:sz="0" w:space="0" w:color="auto"/>
            <w:right w:val="none" w:sz="0" w:space="0" w:color="auto"/>
          </w:divBdr>
        </w:div>
        <w:div w:id="1421174859">
          <w:marLeft w:val="0"/>
          <w:marRight w:val="0"/>
          <w:marTop w:val="0"/>
          <w:marBottom w:val="0"/>
          <w:divBdr>
            <w:top w:val="none" w:sz="0" w:space="0" w:color="auto"/>
            <w:left w:val="none" w:sz="0" w:space="0" w:color="auto"/>
            <w:bottom w:val="none" w:sz="0" w:space="0" w:color="auto"/>
            <w:right w:val="none" w:sz="0" w:space="0" w:color="auto"/>
          </w:divBdr>
        </w:div>
        <w:div w:id="498353673">
          <w:marLeft w:val="0"/>
          <w:marRight w:val="0"/>
          <w:marTop w:val="0"/>
          <w:marBottom w:val="0"/>
          <w:divBdr>
            <w:top w:val="none" w:sz="0" w:space="0" w:color="auto"/>
            <w:left w:val="none" w:sz="0" w:space="0" w:color="auto"/>
            <w:bottom w:val="none" w:sz="0" w:space="0" w:color="auto"/>
            <w:right w:val="none" w:sz="0" w:space="0" w:color="auto"/>
          </w:divBdr>
        </w:div>
        <w:div w:id="1712152556">
          <w:marLeft w:val="0"/>
          <w:marRight w:val="0"/>
          <w:marTop w:val="0"/>
          <w:marBottom w:val="0"/>
          <w:divBdr>
            <w:top w:val="none" w:sz="0" w:space="0" w:color="auto"/>
            <w:left w:val="none" w:sz="0" w:space="0" w:color="auto"/>
            <w:bottom w:val="none" w:sz="0" w:space="0" w:color="auto"/>
            <w:right w:val="none" w:sz="0" w:space="0" w:color="auto"/>
          </w:divBdr>
        </w:div>
        <w:div w:id="71700971">
          <w:marLeft w:val="0"/>
          <w:marRight w:val="0"/>
          <w:marTop w:val="0"/>
          <w:marBottom w:val="0"/>
          <w:divBdr>
            <w:top w:val="none" w:sz="0" w:space="0" w:color="auto"/>
            <w:left w:val="none" w:sz="0" w:space="0" w:color="auto"/>
            <w:bottom w:val="none" w:sz="0" w:space="0" w:color="auto"/>
            <w:right w:val="none" w:sz="0" w:space="0" w:color="auto"/>
          </w:divBdr>
        </w:div>
        <w:div w:id="1835563099">
          <w:marLeft w:val="0"/>
          <w:marRight w:val="0"/>
          <w:marTop w:val="0"/>
          <w:marBottom w:val="0"/>
          <w:divBdr>
            <w:top w:val="none" w:sz="0" w:space="0" w:color="auto"/>
            <w:left w:val="none" w:sz="0" w:space="0" w:color="auto"/>
            <w:bottom w:val="none" w:sz="0" w:space="0" w:color="auto"/>
            <w:right w:val="none" w:sz="0" w:space="0" w:color="auto"/>
          </w:divBdr>
        </w:div>
        <w:div w:id="1644196447">
          <w:marLeft w:val="0"/>
          <w:marRight w:val="0"/>
          <w:marTop w:val="0"/>
          <w:marBottom w:val="0"/>
          <w:divBdr>
            <w:top w:val="none" w:sz="0" w:space="0" w:color="auto"/>
            <w:left w:val="none" w:sz="0" w:space="0" w:color="auto"/>
            <w:bottom w:val="none" w:sz="0" w:space="0" w:color="auto"/>
            <w:right w:val="none" w:sz="0" w:space="0" w:color="auto"/>
          </w:divBdr>
        </w:div>
        <w:div w:id="1212233185">
          <w:marLeft w:val="0"/>
          <w:marRight w:val="0"/>
          <w:marTop w:val="0"/>
          <w:marBottom w:val="0"/>
          <w:divBdr>
            <w:top w:val="none" w:sz="0" w:space="0" w:color="auto"/>
            <w:left w:val="none" w:sz="0" w:space="0" w:color="auto"/>
            <w:bottom w:val="none" w:sz="0" w:space="0" w:color="auto"/>
            <w:right w:val="none" w:sz="0" w:space="0" w:color="auto"/>
          </w:divBdr>
        </w:div>
        <w:div w:id="308636634">
          <w:marLeft w:val="0"/>
          <w:marRight w:val="0"/>
          <w:marTop w:val="0"/>
          <w:marBottom w:val="0"/>
          <w:divBdr>
            <w:top w:val="none" w:sz="0" w:space="0" w:color="auto"/>
            <w:left w:val="none" w:sz="0" w:space="0" w:color="auto"/>
            <w:bottom w:val="none" w:sz="0" w:space="0" w:color="auto"/>
            <w:right w:val="none" w:sz="0" w:space="0" w:color="auto"/>
          </w:divBdr>
        </w:div>
        <w:div w:id="813764628">
          <w:marLeft w:val="0"/>
          <w:marRight w:val="0"/>
          <w:marTop w:val="0"/>
          <w:marBottom w:val="0"/>
          <w:divBdr>
            <w:top w:val="none" w:sz="0" w:space="0" w:color="auto"/>
            <w:left w:val="none" w:sz="0" w:space="0" w:color="auto"/>
            <w:bottom w:val="none" w:sz="0" w:space="0" w:color="auto"/>
            <w:right w:val="none" w:sz="0" w:space="0" w:color="auto"/>
          </w:divBdr>
        </w:div>
        <w:div w:id="1785224322">
          <w:marLeft w:val="0"/>
          <w:marRight w:val="0"/>
          <w:marTop w:val="0"/>
          <w:marBottom w:val="0"/>
          <w:divBdr>
            <w:top w:val="none" w:sz="0" w:space="0" w:color="auto"/>
            <w:left w:val="none" w:sz="0" w:space="0" w:color="auto"/>
            <w:bottom w:val="none" w:sz="0" w:space="0" w:color="auto"/>
            <w:right w:val="none" w:sz="0" w:space="0" w:color="auto"/>
          </w:divBdr>
        </w:div>
        <w:div w:id="466122912">
          <w:marLeft w:val="0"/>
          <w:marRight w:val="0"/>
          <w:marTop w:val="0"/>
          <w:marBottom w:val="0"/>
          <w:divBdr>
            <w:top w:val="none" w:sz="0" w:space="0" w:color="auto"/>
            <w:left w:val="none" w:sz="0" w:space="0" w:color="auto"/>
            <w:bottom w:val="none" w:sz="0" w:space="0" w:color="auto"/>
            <w:right w:val="none" w:sz="0" w:space="0" w:color="auto"/>
          </w:divBdr>
        </w:div>
        <w:div w:id="743988652">
          <w:marLeft w:val="0"/>
          <w:marRight w:val="0"/>
          <w:marTop w:val="0"/>
          <w:marBottom w:val="0"/>
          <w:divBdr>
            <w:top w:val="none" w:sz="0" w:space="0" w:color="auto"/>
            <w:left w:val="none" w:sz="0" w:space="0" w:color="auto"/>
            <w:bottom w:val="none" w:sz="0" w:space="0" w:color="auto"/>
            <w:right w:val="none" w:sz="0" w:space="0" w:color="auto"/>
          </w:divBdr>
        </w:div>
        <w:div w:id="942497668">
          <w:marLeft w:val="0"/>
          <w:marRight w:val="0"/>
          <w:marTop w:val="0"/>
          <w:marBottom w:val="0"/>
          <w:divBdr>
            <w:top w:val="none" w:sz="0" w:space="0" w:color="auto"/>
            <w:left w:val="none" w:sz="0" w:space="0" w:color="auto"/>
            <w:bottom w:val="none" w:sz="0" w:space="0" w:color="auto"/>
            <w:right w:val="none" w:sz="0" w:space="0" w:color="auto"/>
          </w:divBdr>
        </w:div>
        <w:div w:id="1864049704">
          <w:marLeft w:val="0"/>
          <w:marRight w:val="0"/>
          <w:marTop w:val="0"/>
          <w:marBottom w:val="0"/>
          <w:divBdr>
            <w:top w:val="none" w:sz="0" w:space="0" w:color="auto"/>
            <w:left w:val="none" w:sz="0" w:space="0" w:color="auto"/>
            <w:bottom w:val="none" w:sz="0" w:space="0" w:color="auto"/>
            <w:right w:val="none" w:sz="0" w:space="0" w:color="auto"/>
          </w:divBdr>
        </w:div>
        <w:div w:id="614020891">
          <w:marLeft w:val="0"/>
          <w:marRight w:val="0"/>
          <w:marTop w:val="0"/>
          <w:marBottom w:val="0"/>
          <w:divBdr>
            <w:top w:val="none" w:sz="0" w:space="0" w:color="auto"/>
            <w:left w:val="none" w:sz="0" w:space="0" w:color="auto"/>
            <w:bottom w:val="none" w:sz="0" w:space="0" w:color="auto"/>
            <w:right w:val="none" w:sz="0" w:space="0" w:color="auto"/>
          </w:divBdr>
        </w:div>
        <w:div w:id="221254355">
          <w:marLeft w:val="0"/>
          <w:marRight w:val="0"/>
          <w:marTop w:val="0"/>
          <w:marBottom w:val="0"/>
          <w:divBdr>
            <w:top w:val="none" w:sz="0" w:space="0" w:color="auto"/>
            <w:left w:val="none" w:sz="0" w:space="0" w:color="auto"/>
            <w:bottom w:val="none" w:sz="0" w:space="0" w:color="auto"/>
            <w:right w:val="none" w:sz="0" w:space="0" w:color="auto"/>
          </w:divBdr>
        </w:div>
        <w:div w:id="1123035142">
          <w:marLeft w:val="0"/>
          <w:marRight w:val="0"/>
          <w:marTop w:val="0"/>
          <w:marBottom w:val="0"/>
          <w:divBdr>
            <w:top w:val="none" w:sz="0" w:space="0" w:color="auto"/>
            <w:left w:val="none" w:sz="0" w:space="0" w:color="auto"/>
            <w:bottom w:val="none" w:sz="0" w:space="0" w:color="auto"/>
            <w:right w:val="none" w:sz="0" w:space="0" w:color="auto"/>
          </w:divBdr>
        </w:div>
        <w:div w:id="1921282959">
          <w:marLeft w:val="0"/>
          <w:marRight w:val="0"/>
          <w:marTop w:val="0"/>
          <w:marBottom w:val="0"/>
          <w:divBdr>
            <w:top w:val="none" w:sz="0" w:space="0" w:color="auto"/>
            <w:left w:val="none" w:sz="0" w:space="0" w:color="auto"/>
            <w:bottom w:val="none" w:sz="0" w:space="0" w:color="auto"/>
            <w:right w:val="none" w:sz="0" w:space="0" w:color="auto"/>
          </w:divBdr>
        </w:div>
        <w:div w:id="1368527624">
          <w:marLeft w:val="0"/>
          <w:marRight w:val="0"/>
          <w:marTop w:val="0"/>
          <w:marBottom w:val="0"/>
          <w:divBdr>
            <w:top w:val="none" w:sz="0" w:space="0" w:color="auto"/>
            <w:left w:val="none" w:sz="0" w:space="0" w:color="auto"/>
            <w:bottom w:val="none" w:sz="0" w:space="0" w:color="auto"/>
            <w:right w:val="none" w:sz="0" w:space="0" w:color="auto"/>
          </w:divBdr>
        </w:div>
        <w:div w:id="969556204">
          <w:marLeft w:val="0"/>
          <w:marRight w:val="0"/>
          <w:marTop w:val="0"/>
          <w:marBottom w:val="0"/>
          <w:divBdr>
            <w:top w:val="none" w:sz="0" w:space="0" w:color="auto"/>
            <w:left w:val="none" w:sz="0" w:space="0" w:color="auto"/>
            <w:bottom w:val="none" w:sz="0" w:space="0" w:color="auto"/>
            <w:right w:val="none" w:sz="0" w:space="0" w:color="auto"/>
          </w:divBdr>
        </w:div>
        <w:div w:id="936670208">
          <w:marLeft w:val="0"/>
          <w:marRight w:val="0"/>
          <w:marTop w:val="0"/>
          <w:marBottom w:val="0"/>
          <w:divBdr>
            <w:top w:val="none" w:sz="0" w:space="0" w:color="auto"/>
            <w:left w:val="none" w:sz="0" w:space="0" w:color="auto"/>
            <w:bottom w:val="none" w:sz="0" w:space="0" w:color="auto"/>
            <w:right w:val="none" w:sz="0" w:space="0" w:color="auto"/>
          </w:divBdr>
        </w:div>
        <w:div w:id="1369837220">
          <w:marLeft w:val="0"/>
          <w:marRight w:val="0"/>
          <w:marTop w:val="0"/>
          <w:marBottom w:val="0"/>
          <w:divBdr>
            <w:top w:val="none" w:sz="0" w:space="0" w:color="auto"/>
            <w:left w:val="none" w:sz="0" w:space="0" w:color="auto"/>
            <w:bottom w:val="none" w:sz="0" w:space="0" w:color="auto"/>
            <w:right w:val="none" w:sz="0" w:space="0" w:color="auto"/>
          </w:divBdr>
        </w:div>
        <w:div w:id="702049146">
          <w:marLeft w:val="0"/>
          <w:marRight w:val="0"/>
          <w:marTop w:val="0"/>
          <w:marBottom w:val="0"/>
          <w:divBdr>
            <w:top w:val="none" w:sz="0" w:space="0" w:color="auto"/>
            <w:left w:val="none" w:sz="0" w:space="0" w:color="auto"/>
            <w:bottom w:val="none" w:sz="0" w:space="0" w:color="auto"/>
            <w:right w:val="none" w:sz="0" w:space="0" w:color="auto"/>
          </w:divBdr>
        </w:div>
        <w:div w:id="1631395002">
          <w:marLeft w:val="0"/>
          <w:marRight w:val="0"/>
          <w:marTop w:val="0"/>
          <w:marBottom w:val="0"/>
          <w:divBdr>
            <w:top w:val="none" w:sz="0" w:space="0" w:color="auto"/>
            <w:left w:val="none" w:sz="0" w:space="0" w:color="auto"/>
            <w:bottom w:val="none" w:sz="0" w:space="0" w:color="auto"/>
            <w:right w:val="none" w:sz="0" w:space="0" w:color="auto"/>
          </w:divBdr>
        </w:div>
        <w:div w:id="461308575">
          <w:marLeft w:val="0"/>
          <w:marRight w:val="0"/>
          <w:marTop w:val="0"/>
          <w:marBottom w:val="0"/>
          <w:divBdr>
            <w:top w:val="none" w:sz="0" w:space="0" w:color="auto"/>
            <w:left w:val="none" w:sz="0" w:space="0" w:color="auto"/>
            <w:bottom w:val="none" w:sz="0" w:space="0" w:color="auto"/>
            <w:right w:val="none" w:sz="0" w:space="0" w:color="auto"/>
          </w:divBdr>
        </w:div>
        <w:div w:id="448663306">
          <w:marLeft w:val="0"/>
          <w:marRight w:val="0"/>
          <w:marTop w:val="0"/>
          <w:marBottom w:val="0"/>
          <w:divBdr>
            <w:top w:val="none" w:sz="0" w:space="0" w:color="auto"/>
            <w:left w:val="none" w:sz="0" w:space="0" w:color="auto"/>
            <w:bottom w:val="none" w:sz="0" w:space="0" w:color="auto"/>
            <w:right w:val="none" w:sz="0" w:space="0" w:color="auto"/>
          </w:divBdr>
        </w:div>
        <w:div w:id="1810510803">
          <w:marLeft w:val="0"/>
          <w:marRight w:val="0"/>
          <w:marTop w:val="0"/>
          <w:marBottom w:val="0"/>
          <w:divBdr>
            <w:top w:val="none" w:sz="0" w:space="0" w:color="auto"/>
            <w:left w:val="none" w:sz="0" w:space="0" w:color="auto"/>
            <w:bottom w:val="none" w:sz="0" w:space="0" w:color="auto"/>
            <w:right w:val="none" w:sz="0" w:space="0" w:color="auto"/>
          </w:divBdr>
        </w:div>
        <w:div w:id="1251701507">
          <w:marLeft w:val="0"/>
          <w:marRight w:val="0"/>
          <w:marTop w:val="0"/>
          <w:marBottom w:val="0"/>
          <w:divBdr>
            <w:top w:val="none" w:sz="0" w:space="0" w:color="auto"/>
            <w:left w:val="none" w:sz="0" w:space="0" w:color="auto"/>
            <w:bottom w:val="none" w:sz="0" w:space="0" w:color="auto"/>
            <w:right w:val="none" w:sz="0" w:space="0" w:color="auto"/>
          </w:divBdr>
        </w:div>
        <w:div w:id="1770007998">
          <w:marLeft w:val="0"/>
          <w:marRight w:val="0"/>
          <w:marTop w:val="0"/>
          <w:marBottom w:val="0"/>
          <w:divBdr>
            <w:top w:val="none" w:sz="0" w:space="0" w:color="auto"/>
            <w:left w:val="none" w:sz="0" w:space="0" w:color="auto"/>
            <w:bottom w:val="none" w:sz="0" w:space="0" w:color="auto"/>
            <w:right w:val="none" w:sz="0" w:space="0" w:color="auto"/>
          </w:divBdr>
        </w:div>
        <w:div w:id="1593467122">
          <w:marLeft w:val="0"/>
          <w:marRight w:val="0"/>
          <w:marTop w:val="0"/>
          <w:marBottom w:val="0"/>
          <w:divBdr>
            <w:top w:val="none" w:sz="0" w:space="0" w:color="auto"/>
            <w:left w:val="none" w:sz="0" w:space="0" w:color="auto"/>
            <w:bottom w:val="none" w:sz="0" w:space="0" w:color="auto"/>
            <w:right w:val="none" w:sz="0" w:space="0" w:color="auto"/>
          </w:divBdr>
        </w:div>
        <w:div w:id="1543444715">
          <w:marLeft w:val="0"/>
          <w:marRight w:val="0"/>
          <w:marTop w:val="0"/>
          <w:marBottom w:val="0"/>
          <w:divBdr>
            <w:top w:val="none" w:sz="0" w:space="0" w:color="auto"/>
            <w:left w:val="none" w:sz="0" w:space="0" w:color="auto"/>
            <w:bottom w:val="none" w:sz="0" w:space="0" w:color="auto"/>
            <w:right w:val="none" w:sz="0" w:space="0" w:color="auto"/>
          </w:divBdr>
        </w:div>
        <w:div w:id="246155656">
          <w:marLeft w:val="0"/>
          <w:marRight w:val="0"/>
          <w:marTop w:val="0"/>
          <w:marBottom w:val="0"/>
          <w:divBdr>
            <w:top w:val="none" w:sz="0" w:space="0" w:color="auto"/>
            <w:left w:val="none" w:sz="0" w:space="0" w:color="auto"/>
            <w:bottom w:val="none" w:sz="0" w:space="0" w:color="auto"/>
            <w:right w:val="none" w:sz="0" w:space="0" w:color="auto"/>
          </w:divBdr>
        </w:div>
        <w:div w:id="644700235">
          <w:marLeft w:val="0"/>
          <w:marRight w:val="0"/>
          <w:marTop w:val="0"/>
          <w:marBottom w:val="0"/>
          <w:divBdr>
            <w:top w:val="none" w:sz="0" w:space="0" w:color="auto"/>
            <w:left w:val="none" w:sz="0" w:space="0" w:color="auto"/>
            <w:bottom w:val="none" w:sz="0" w:space="0" w:color="auto"/>
            <w:right w:val="none" w:sz="0" w:space="0" w:color="auto"/>
          </w:divBdr>
        </w:div>
        <w:div w:id="1650666789">
          <w:marLeft w:val="0"/>
          <w:marRight w:val="0"/>
          <w:marTop w:val="0"/>
          <w:marBottom w:val="0"/>
          <w:divBdr>
            <w:top w:val="none" w:sz="0" w:space="0" w:color="auto"/>
            <w:left w:val="none" w:sz="0" w:space="0" w:color="auto"/>
            <w:bottom w:val="none" w:sz="0" w:space="0" w:color="auto"/>
            <w:right w:val="none" w:sz="0" w:space="0" w:color="auto"/>
          </w:divBdr>
        </w:div>
        <w:div w:id="2053965939">
          <w:marLeft w:val="0"/>
          <w:marRight w:val="0"/>
          <w:marTop w:val="0"/>
          <w:marBottom w:val="0"/>
          <w:divBdr>
            <w:top w:val="none" w:sz="0" w:space="0" w:color="auto"/>
            <w:left w:val="none" w:sz="0" w:space="0" w:color="auto"/>
            <w:bottom w:val="none" w:sz="0" w:space="0" w:color="auto"/>
            <w:right w:val="none" w:sz="0" w:space="0" w:color="auto"/>
          </w:divBdr>
        </w:div>
        <w:div w:id="869610909">
          <w:marLeft w:val="0"/>
          <w:marRight w:val="0"/>
          <w:marTop w:val="0"/>
          <w:marBottom w:val="0"/>
          <w:divBdr>
            <w:top w:val="none" w:sz="0" w:space="0" w:color="auto"/>
            <w:left w:val="none" w:sz="0" w:space="0" w:color="auto"/>
            <w:bottom w:val="none" w:sz="0" w:space="0" w:color="auto"/>
            <w:right w:val="none" w:sz="0" w:space="0" w:color="auto"/>
          </w:divBdr>
        </w:div>
        <w:div w:id="1489714584">
          <w:marLeft w:val="0"/>
          <w:marRight w:val="0"/>
          <w:marTop w:val="0"/>
          <w:marBottom w:val="0"/>
          <w:divBdr>
            <w:top w:val="none" w:sz="0" w:space="0" w:color="auto"/>
            <w:left w:val="none" w:sz="0" w:space="0" w:color="auto"/>
            <w:bottom w:val="none" w:sz="0" w:space="0" w:color="auto"/>
            <w:right w:val="none" w:sz="0" w:space="0" w:color="auto"/>
          </w:divBdr>
        </w:div>
        <w:div w:id="50886767">
          <w:marLeft w:val="0"/>
          <w:marRight w:val="0"/>
          <w:marTop w:val="0"/>
          <w:marBottom w:val="0"/>
          <w:divBdr>
            <w:top w:val="none" w:sz="0" w:space="0" w:color="auto"/>
            <w:left w:val="none" w:sz="0" w:space="0" w:color="auto"/>
            <w:bottom w:val="none" w:sz="0" w:space="0" w:color="auto"/>
            <w:right w:val="none" w:sz="0" w:space="0" w:color="auto"/>
          </w:divBdr>
        </w:div>
        <w:div w:id="1825313838">
          <w:marLeft w:val="0"/>
          <w:marRight w:val="0"/>
          <w:marTop w:val="0"/>
          <w:marBottom w:val="0"/>
          <w:divBdr>
            <w:top w:val="none" w:sz="0" w:space="0" w:color="auto"/>
            <w:left w:val="none" w:sz="0" w:space="0" w:color="auto"/>
            <w:bottom w:val="none" w:sz="0" w:space="0" w:color="auto"/>
            <w:right w:val="none" w:sz="0" w:space="0" w:color="auto"/>
          </w:divBdr>
        </w:div>
        <w:div w:id="621612166">
          <w:marLeft w:val="0"/>
          <w:marRight w:val="0"/>
          <w:marTop w:val="0"/>
          <w:marBottom w:val="0"/>
          <w:divBdr>
            <w:top w:val="none" w:sz="0" w:space="0" w:color="auto"/>
            <w:left w:val="none" w:sz="0" w:space="0" w:color="auto"/>
            <w:bottom w:val="none" w:sz="0" w:space="0" w:color="auto"/>
            <w:right w:val="none" w:sz="0" w:space="0" w:color="auto"/>
          </w:divBdr>
        </w:div>
        <w:div w:id="209272188">
          <w:marLeft w:val="0"/>
          <w:marRight w:val="0"/>
          <w:marTop w:val="0"/>
          <w:marBottom w:val="0"/>
          <w:divBdr>
            <w:top w:val="none" w:sz="0" w:space="0" w:color="auto"/>
            <w:left w:val="none" w:sz="0" w:space="0" w:color="auto"/>
            <w:bottom w:val="none" w:sz="0" w:space="0" w:color="auto"/>
            <w:right w:val="none" w:sz="0" w:space="0" w:color="auto"/>
          </w:divBdr>
        </w:div>
        <w:div w:id="1515799425">
          <w:marLeft w:val="0"/>
          <w:marRight w:val="0"/>
          <w:marTop w:val="0"/>
          <w:marBottom w:val="0"/>
          <w:divBdr>
            <w:top w:val="none" w:sz="0" w:space="0" w:color="auto"/>
            <w:left w:val="none" w:sz="0" w:space="0" w:color="auto"/>
            <w:bottom w:val="none" w:sz="0" w:space="0" w:color="auto"/>
            <w:right w:val="none" w:sz="0" w:space="0" w:color="auto"/>
          </w:divBdr>
        </w:div>
        <w:div w:id="931816356">
          <w:marLeft w:val="0"/>
          <w:marRight w:val="0"/>
          <w:marTop w:val="0"/>
          <w:marBottom w:val="0"/>
          <w:divBdr>
            <w:top w:val="none" w:sz="0" w:space="0" w:color="auto"/>
            <w:left w:val="none" w:sz="0" w:space="0" w:color="auto"/>
            <w:bottom w:val="none" w:sz="0" w:space="0" w:color="auto"/>
            <w:right w:val="none" w:sz="0" w:space="0" w:color="auto"/>
          </w:divBdr>
        </w:div>
        <w:div w:id="769740627">
          <w:marLeft w:val="0"/>
          <w:marRight w:val="0"/>
          <w:marTop w:val="0"/>
          <w:marBottom w:val="0"/>
          <w:divBdr>
            <w:top w:val="none" w:sz="0" w:space="0" w:color="auto"/>
            <w:left w:val="none" w:sz="0" w:space="0" w:color="auto"/>
            <w:bottom w:val="none" w:sz="0" w:space="0" w:color="auto"/>
            <w:right w:val="none" w:sz="0" w:space="0" w:color="auto"/>
          </w:divBdr>
        </w:div>
        <w:div w:id="1378316322">
          <w:marLeft w:val="0"/>
          <w:marRight w:val="0"/>
          <w:marTop w:val="0"/>
          <w:marBottom w:val="0"/>
          <w:divBdr>
            <w:top w:val="none" w:sz="0" w:space="0" w:color="auto"/>
            <w:left w:val="none" w:sz="0" w:space="0" w:color="auto"/>
            <w:bottom w:val="none" w:sz="0" w:space="0" w:color="auto"/>
            <w:right w:val="none" w:sz="0" w:space="0" w:color="auto"/>
          </w:divBdr>
          <w:divsChild>
            <w:div w:id="552237497">
              <w:marLeft w:val="-75"/>
              <w:marRight w:val="0"/>
              <w:marTop w:val="30"/>
              <w:marBottom w:val="30"/>
              <w:divBdr>
                <w:top w:val="none" w:sz="0" w:space="0" w:color="auto"/>
                <w:left w:val="none" w:sz="0" w:space="0" w:color="auto"/>
                <w:bottom w:val="none" w:sz="0" w:space="0" w:color="auto"/>
                <w:right w:val="none" w:sz="0" w:space="0" w:color="auto"/>
              </w:divBdr>
              <w:divsChild>
                <w:div w:id="817965559">
                  <w:marLeft w:val="0"/>
                  <w:marRight w:val="0"/>
                  <w:marTop w:val="0"/>
                  <w:marBottom w:val="0"/>
                  <w:divBdr>
                    <w:top w:val="none" w:sz="0" w:space="0" w:color="auto"/>
                    <w:left w:val="none" w:sz="0" w:space="0" w:color="auto"/>
                    <w:bottom w:val="none" w:sz="0" w:space="0" w:color="auto"/>
                    <w:right w:val="none" w:sz="0" w:space="0" w:color="auto"/>
                  </w:divBdr>
                  <w:divsChild>
                    <w:div w:id="1019088158">
                      <w:marLeft w:val="0"/>
                      <w:marRight w:val="0"/>
                      <w:marTop w:val="0"/>
                      <w:marBottom w:val="0"/>
                      <w:divBdr>
                        <w:top w:val="none" w:sz="0" w:space="0" w:color="auto"/>
                        <w:left w:val="none" w:sz="0" w:space="0" w:color="auto"/>
                        <w:bottom w:val="none" w:sz="0" w:space="0" w:color="auto"/>
                        <w:right w:val="none" w:sz="0" w:space="0" w:color="auto"/>
                      </w:divBdr>
                    </w:div>
                  </w:divsChild>
                </w:div>
                <w:div w:id="530458753">
                  <w:marLeft w:val="0"/>
                  <w:marRight w:val="0"/>
                  <w:marTop w:val="0"/>
                  <w:marBottom w:val="0"/>
                  <w:divBdr>
                    <w:top w:val="none" w:sz="0" w:space="0" w:color="auto"/>
                    <w:left w:val="none" w:sz="0" w:space="0" w:color="auto"/>
                    <w:bottom w:val="none" w:sz="0" w:space="0" w:color="auto"/>
                    <w:right w:val="none" w:sz="0" w:space="0" w:color="auto"/>
                  </w:divBdr>
                  <w:divsChild>
                    <w:div w:id="1850678495">
                      <w:marLeft w:val="0"/>
                      <w:marRight w:val="0"/>
                      <w:marTop w:val="0"/>
                      <w:marBottom w:val="0"/>
                      <w:divBdr>
                        <w:top w:val="none" w:sz="0" w:space="0" w:color="auto"/>
                        <w:left w:val="none" w:sz="0" w:space="0" w:color="auto"/>
                        <w:bottom w:val="none" w:sz="0" w:space="0" w:color="auto"/>
                        <w:right w:val="none" w:sz="0" w:space="0" w:color="auto"/>
                      </w:divBdr>
                    </w:div>
                  </w:divsChild>
                </w:div>
                <w:div w:id="137694469">
                  <w:marLeft w:val="0"/>
                  <w:marRight w:val="0"/>
                  <w:marTop w:val="0"/>
                  <w:marBottom w:val="0"/>
                  <w:divBdr>
                    <w:top w:val="none" w:sz="0" w:space="0" w:color="auto"/>
                    <w:left w:val="none" w:sz="0" w:space="0" w:color="auto"/>
                    <w:bottom w:val="none" w:sz="0" w:space="0" w:color="auto"/>
                    <w:right w:val="none" w:sz="0" w:space="0" w:color="auto"/>
                  </w:divBdr>
                  <w:divsChild>
                    <w:div w:id="1822305397">
                      <w:marLeft w:val="0"/>
                      <w:marRight w:val="0"/>
                      <w:marTop w:val="0"/>
                      <w:marBottom w:val="0"/>
                      <w:divBdr>
                        <w:top w:val="none" w:sz="0" w:space="0" w:color="auto"/>
                        <w:left w:val="none" w:sz="0" w:space="0" w:color="auto"/>
                        <w:bottom w:val="none" w:sz="0" w:space="0" w:color="auto"/>
                        <w:right w:val="none" w:sz="0" w:space="0" w:color="auto"/>
                      </w:divBdr>
                    </w:div>
                  </w:divsChild>
                </w:div>
                <w:div w:id="542330142">
                  <w:marLeft w:val="0"/>
                  <w:marRight w:val="0"/>
                  <w:marTop w:val="0"/>
                  <w:marBottom w:val="0"/>
                  <w:divBdr>
                    <w:top w:val="none" w:sz="0" w:space="0" w:color="auto"/>
                    <w:left w:val="none" w:sz="0" w:space="0" w:color="auto"/>
                    <w:bottom w:val="none" w:sz="0" w:space="0" w:color="auto"/>
                    <w:right w:val="none" w:sz="0" w:space="0" w:color="auto"/>
                  </w:divBdr>
                  <w:divsChild>
                    <w:div w:id="27607729">
                      <w:marLeft w:val="0"/>
                      <w:marRight w:val="0"/>
                      <w:marTop w:val="0"/>
                      <w:marBottom w:val="0"/>
                      <w:divBdr>
                        <w:top w:val="none" w:sz="0" w:space="0" w:color="auto"/>
                        <w:left w:val="none" w:sz="0" w:space="0" w:color="auto"/>
                        <w:bottom w:val="none" w:sz="0" w:space="0" w:color="auto"/>
                        <w:right w:val="none" w:sz="0" w:space="0" w:color="auto"/>
                      </w:divBdr>
                    </w:div>
                  </w:divsChild>
                </w:div>
                <w:div w:id="297688094">
                  <w:marLeft w:val="0"/>
                  <w:marRight w:val="0"/>
                  <w:marTop w:val="0"/>
                  <w:marBottom w:val="0"/>
                  <w:divBdr>
                    <w:top w:val="none" w:sz="0" w:space="0" w:color="auto"/>
                    <w:left w:val="none" w:sz="0" w:space="0" w:color="auto"/>
                    <w:bottom w:val="none" w:sz="0" w:space="0" w:color="auto"/>
                    <w:right w:val="none" w:sz="0" w:space="0" w:color="auto"/>
                  </w:divBdr>
                  <w:divsChild>
                    <w:div w:id="440033878">
                      <w:marLeft w:val="0"/>
                      <w:marRight w:val="0"/>
                      <w:marTop w:val="0"/>
                      <w:marBottom w:val="0"/>
                      <w:divBdr>
                        <w:top w:val="none" w:sz="0" w:space="0" w:color="auto"/>
                        <w:left w:val="none" w:sz="0" w:space="0" w:color="auto"/>
                        <w:bottom w:val="none" w:sz="0" w:space="0" w:color="auto"/>
                        <w:right w:val="none" w:sz="0" w:space="0" w:color="auto"/>
                      </w:divBdr>
                    </w:div>
                  </w:divsChild>
                </w:div>
                <w:div w:id="390614756">
                  <w:marLeft w:val="0"/>
                  <w:marRight w:val="0"/>
                  <w:marTop w:val="0"/>
                  <w:marBottom w:val="0"/>
                  <w:divBdr>
                    <w:top w:val="none" w:sz="0" w:space="0" w:color="auto"/>
                    <w:left w:val="none" w:sz="0" w:space="0" w:color="auto"/>
                    <w:bottom w:val="none" w:sz="0" w:space="0" w:color="auto"/>
                    <w:right w:val="none" w:sz="0" w:space="0" w:color="auto"/>
                  </w:divBdr>
                  <w:divsChild>
                    <w:div w:id="109669988">
                      <w:marLeft w:val="0"/>
                      <w:marRight w:val="0"/>
                      <w:marTop w:val="0"/>
                      <w:marBottom w:val="0"/>
                      <w:divBdr>
                        <w:top w:val="none" w:sz="0" w:space="0" w:color="auto"/>
                        <w:left w:val="none" w:sz="0" w:space="0" w:color="auto"/>
                        <w:bottom w:val="none" w:sz="0" w:space="0" w:color="auto"/>
                        <w:right w:val="none" w:sz="0" w:space="0" w:color="auto"/>
                      </w:divBdr>
                    </w:div>
                  </w:divsChild>
                </w:div>
                <w:div w:id="1626034944">
                  <w:marLeft w:val="0"/>
                  <w:marRight w:val="0"/>
                  <w:marTop w:val="0"/>
                  <w:marBottom w:val="0"/>
                  <w:divBdr>
                    <w:top w:val="none" w:sz="0" w:space="0" w:color="auto"/>
                    <w:left w:val="none" w:sz="0" w:space="0" w:color="auto"/>
                    <w:bottom w:val="none" w:sz="0" w:space="0" w:color="auto"/>
                    <w:right w:val="none" w:sz="0" w:space="0" w:color="auto"/>
                  </w:divBdr>
                  <w:divsChild>
                    <w:div w:id="582958140">
                      <w:marLeft w:val="0"/>
                      <w:marRight w:val="0"/>
                      <w:marTop w:val="0"/>
                      <w:marBottom w:val="0"/>
                      <w:divBdr>
                        <w:top w:val="none" w:sz="0" w:space="0" w:color="auto"/>
                        <w:left w:val="none" w:sz="0" w:space="0" w:color="auto"/>
                        <w:bottom w:val="none" w:sz="0" w:space="0" w:color="auto"/>
                        <w:right w:val="none" w:sz="0" w:space="0" w:color="auto"/>
                      </w:divBdr>
                    </w:div>
                  </w:divsChild>
                </w:div>
                <w:div w:id="1371224390">
                  <w:marLeft w:val="0"/>
                  <w:marRight w:val="0"/>
                  <w:marTop w:val="0"/>
                  <w:marBottom w:val="0"/>
                  <w:divBdr>
                    <w:top w:val="none" w:sz="0" w:space="0" w:color="auto"/>
                    <w:left w:val="none" w:sz="0" w:space="0" w:color="auto"/>
                    <w:bottom w:val="none" w:sz="0" w:space="0" w:color="auto"/>
                    <w:right w:val="none" w:sz="0" w:space="0" w:color="auto"/>
                  </w:divBdr>
                  <w:divsChild>
                    <w:div w:id="1509323583">
                      <w:marLeft w:val="0"/>
                      <w:marRight w:val="0"/>
                      <w:marTop w:val="0"/>
                      <w:marBottom w:val="0"/>
                      <w:divBdr>
                        <w:top w:val="none" w:sz="0" w:space="0" w:color="auto"/>
                        <w:left w:val="none" w:sz="0" w:space="0" w:color="auto"/>
                        <w:bottom w:val="none" w:sz="0" w:space="0" w:color="auto"/>
                        <w:right w:val="none" w:sz="0" w:space="0" w:color="auto"/>
                      </w:divBdr>
                    </w:div>
                  </w:divsChild>
                </w:div>
                <w:div w:id="2029486060">
                  <w:marLeft w:val="0"/>
                  <w:marRight w:val="0"/>
                  <w:marTop w:val="0"/>
                  <w:marBottom w:val="0"/>
                  <w:divBdr>
                    <w:top w:val="none" w:sz="0" w:space="0" w:color="auto"/>
                    <w:left w:val="none" w:sz="0" w:space="0" w:color="auto"/>
                    <w:bottom w:val="none" w:sz="0" w:space="0" w:color="auto"/>
                    <w:right w:val="none" w:sz="0" w:space="0" w:color="auto"/>
                  </w:divBdr>
                  <w:divsChild>
                    <w:div w:id="1057162654">
                      <w:marLeft w:val="0"/>
                      <w:marRight w:val="0"/>
                      <w:marTop w:val="0"/>
                      <w:marBottom w:val="0"/>
                      <w:divBdr>
                        <w:top w:val="none" w:sz="0" w:space="0" w:color="auto"/>
                        <w:left w:val="none" w:sz="0" w:space="0" w:color="auto"/>
                        <w:bottom w:val="none" w:sz="0" w:space="0" w:color="auto"/>
                        <w:right w:val="none" w:sz="0" w:space="0" w:color="auto"/>
                      </w:divBdr>
                    </w:div>
                  </w:divsChild>
                </w:div>
                <w:div w:id="1625305965">
                  <w:marLeft w:val="0"/>
                  <w:marRight w:val="0"/>
                  <w:marTop w:val="0"/>
                  <w:marBottom w:val="0"/>
                  <w:divBdr>
                    <w:top w:val="none" w:sz="0" w:space="0" w:color="auto"/>
                    <w:left w:val="none" w:sz="0" w:space="0" w:color="auto"/>
                    <w:bottom w:val="none" w:sz="0" w:space="0" w:color="auto"/>
                    <w:right w:val="none" w:sz="0" w:space="0" w:color="auto"/>
                  </w:divBdr>
                  <w:divsChild>
                    <w:div w:id="996570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04306">
          <w:marLeft w:val="0"/>
          <w:marRight w:val="0"/>
          <w:marTop w:val="0"/>
          <w:marBottom w:val="0"/>
          <w:divBdr>
            <w:top w:val="none" w:sz="0" w:space="0" w:color="auto"/>
            <w:left w:val="none" w:sz="0" w:space="0" w:color="auto"/>
            <w:bottom w:val="none" w:sz="0" w:space="0" w:color="auto"/>
            <w:right w:val="none" w:sz="0" w:space="0" w:color="auto"/>
          </w:divBdr>
        </w:div>
        <w:div w:id="913052559">
          <w:marLeft w:val="0"/>
          <w:marRight w:val="0"/>
          <w:marTop w:val="0"/>
          <w:marBottom w:val="0"/>
          <w:divBdr>
            <w:top w:val="none" w:sz="0" w:space="0" w:color="auto"/>
            <w:left w:val="none" w:sz="0" w:space="0" w:color="auto"/>
            <w:bottom w:val="none" w:sz="0" w:space="0" w:color="auto"/>
            <w:right w:val="none" w:sz="0" w:space="0" w:color="auto"/>
          </w:divBdr>
        </w:div>
        <w:div w:id="1578707463">
          <w:marLeft w:val="0"/>
          <w:marRight w:val="0"/>
          <w:marTop w:val="0"/>
          <w:marBottom w:val="0"/>
          <w:divBdr>
            <w:top w:val="none" w:sz="0" w:space="0" w:color="auto"/>
            <w:left w:val="none" w:sz="0" w:space="0" w:color="auto"/>
            <w:bottom w:val="none" w:sz="0" w:space="0" w:color="auto"/>
            <w:right w:val="none" w:sz="0" w:space="0" w:color="auto"/>
          </w:divBdr>
        </w:div>
        <w:div w:id="526337293">
          <w:marLeft w:val="0"/>
          <w:marRight w:val="0"/>
          <w:marTop w:val="0"/>
          <w:marBottom w:val="0"/>
          <w:divBdr>
            <w:top w:val="none" w:sz="0" w:space="0" w:color="auto"/>
            <w:left w:val="none" w:sz="0" w:space="0" w:color="auto"/>
            <w:bottom w:val="none" w:sz="0" w:space="0" w:color="auto"/>
            <w:right w:val="none" w:sz="0" w:space="0" w:color="auto"/>
          </w:divBdr>
          <w:divsChild>
            <w:div w:id="50816171">
              <w:marLeft w:val="-75"/>
              <w:marRight w:val="0"/>
              <w:marTop w:val="30"/>
              <w:marBottom w:val="30"/>
              <w:divBdr>
                <w:top w:val="none" w:sz="0" w:space="0" w:color="auto"/>
                <w:left w:val="none" w:sz="0" w:space="0" w:color="auto"/>
                <w:bottom w:val="none" w:sz="0" w:space="0" w:color="auto"/>
                <w:right w:val="none" w:sz="0" w:space="0" w:color="auto"/>
              </w:divBdr>
              <w:divsChild>
                <w:div w:id="1936936648">
                  <w:marLeft w:val="0"/>
                  <w:marRight w:val="0"/>
                  <w:marTop w:val="0"/>
                  <w:marBottom w:val="0"/>
                  <w:divBdr>
                    <w:top w:val="none" w:sz="0" w:space="0" w:color="auto"/>
                    <w:left w:val="none" w:sz="0" w:space="0" w:color="auto"/>
                    <w:bottom w:val="none" w:sz="0" w:space="0" w:color="auto"/>
                    <w:right w:val="none" w:sz="0" w:space="0" w:color="auto"/>
                  </w:divBdr>
                  <w:divsChild>
                    <w:div w:id="1668247903">
                      <w:marLeft w:val="0"/>
                      <w:marRight w:val="0"/>
                      <w:marTop w:val="0"/>
                      <w:marBottom w:val="0"/>
                      <w:divBdr>
                        <w:top w:val="none" w:sz="0" w:space="0" w:color="auto"/>
                        <w:left w:val="none" w:sz="0" w:space="0" w:color="auto"/>
                        <w:bottom w:val="none" w:sz="0" w:space="0" w:color="auto"/>
                        <w:right w:val="none" w:sz="0" w:space="0" w:color="auto"/>
                      </w:divBdr>
                    </w:div>
                  </w:divsChild>
                </w:div>
                <w:div w:id="412894121">
                  <w:marLeft w:val="0"/>
                  <w:marRight w:val="0"/>
                  <w:marTop w:val="0"/>
                  <w:marBottom w:val="0"/>
                  <w:divBdr>
                    <w:top w:val="none" w:sz="0" w:space="0" w:color="auto"/>
                    <w:left w:val="none" w:sz="0" w:space="0" w:color="auto"/>
                    <w:bottom w:val="none" w:sz="0" w:space="0" w:color="auto"/>
                    <w:right w:val="none" w:sz="0" w:space="0" w:color="auto"/>
                  </w:divBdr>
                  <w:divsChild>
                    <w:div w:id="1784567324">
                      <w:marLeft w:val="0"/>
                      <w:marRight w:val="0"/>
                      <w:marTop w:val="0"/>
                      <w:marBottom w:val="0"/>
                      <w:divBdr>
                        <w:top w:val="none" w:sz="0" w:space="0" w:color="auto"/>
                        <w:left w:val="none" w:sz="0" w:space="0" w:color="auto"/>
                        <w:bottom w:val="none" w:sz="0" w:space="0" w:color="auto"/>
                        <w:right w:val="none" w:sz="0" w:space="0" w:color="auto"/>
                      </w:divBdr>
                    </w:div>
                  </w:divsChild>
                </w:div>
                <w:div w:id="1212352758">
                  <w:marLeft w:val="0"/>
                  <w:marRight w:val="0"/>
                  <w:marTop w:val="0"/>
                  <w:marBottom w:val="0"/>
                  <w:divBdr>
                    <w:top w:val="none" w:sz="0" w:space="0" w:color="auto"/>
                    <w:left w:val="none" w:sz="0" w:space="0" w:color="auto"/>
                    <w:bottom w:val="none" w:sz="0" w:space="0" w:color="auto"/>
                    <w:right w:val="none" w:sz="0" w:space="0" w:color="auto"/>
                  </w:divBdr>
                  <w:divsChild>
                    <w:div w:id="946229202">
                      <w:marLeft w:val="0"/>
                      <w:marRight w:val="0"/>
                      <w:marTop w:val="0"/>
                      <w:marBottom w:val="0"/>
                      <w:divBdr>
                        <w:top w:val="none" w:sz="0" w:space="0" w:color="auto"/>
                        <w:left w:val="none" w:sz="0" w:space="0" w:color="auto"/>
                        <w:bottom w:val="none" w:sz="0" w:space="0" w:color="auto"/>
                        <w:right w:val="none" w:sz="0" w:space="0" w:color="auto"/>
                      </w:divBdr>
                    </w:div>
                  </w:divsChild>
                </w:div>
                <w:div w:id="121266721">
                  <w:marLeft w:val="0"/>
                  <w:marRight w:val="0"/>
                  <w:marTop w:val="0"/>
                  <w:marBottom w:val="0"/>
                  <w:divBdr>
                    <w:top w:val="none" w:sz="0" w:space="0" w:color="auto"/>
                    <w:left w:val="none" w:sz="0" w:space="0" w:color="auto"/>
                    <w:bottom w:val="none" w:sz="0" w:space="0" w:color="auto"/>
                    <w:right w:val="none" w:sz="0" w:space="0" w:color="auto"/>
                  </w:divBdr>
                  <w:divsChild>
                    <w:div w:id="1613125108">
                      <w:marLeft w:val="0"/>
                      <w:marRight w:val="0"/>
                      <w:marTop w:val="0"/>
                      <w:marBottom w:val="0"/>
                      <w:divBdr>
                        <w:top w:val="none" w:sz="0" w:space="0" w:color="auto"/>
                        <w:left w:val="none" w:sz="0" w:space="0" w:color="auto"/>
                        <w:bottom w:val="none" w:sz="0" w:space="0" w:color="auto"/>
                        <w:right w:val="none" w:sz="0" w:space="0" w:color="auto"/>
                      </w:divBdr>
                    </w:div>
                  </w:divsChild>
                </w:div>
                <w:div w:id="219556476">
                  <w:marLeft w:val="0"/>
                  <w:marRight w:val="0"/>
                  <w:marTop w:val="0"/>
                  <w:marBottom w:val="0"/>
                  <w:divBdr>
                    <w:top w:val="none" w:sz="0" w:space="0" w:color="auto"/>
                    <w:left w:val="none" w:sz="0" w:space="0" w:color="auto"/>
                    <w:bottom w:val="none" w:sz="0" w:space="0" w:color="auto"/>
                    <w:right w:val="none" w:sz="0" w:space="0" w:color="auto"/>
                  </w:divBdr>
                  <w:divsChild>
                    <w:div w:id="999237225">
                      <w:marLeft w:val="0"/>
                      <w:marRight w:val="0"/>
                      <w:marTop w:val="0"/>
                      <w:marBottom w:val="0"/>
                      <w:divBdr>
                        <w:top w:val="none" w:sz="0" w:space="0" w:color="auto"/>
                        <w:left w:val="none" w:sz="0" w:space="0" w:color="auto"/>
                        <w:bottom w:val="none" w:sz="0" w:space="0" w:color="auto"/>
                        <w:right w:val="none" w:sz="0" w:space="0" w:color="auto"/>
                      </w:divBdr>
                    </w:div>
                  </w:divsChild>
                </w:div>
                <w:div w:id="1159349315">
                  <w:marLeft w:val="0"/>
                  <w:marRight w:val="0"/>
                  <w:marTop w:val="0"/>
                  <w:marBottom w:val="0"/>
                  <w:divBdr>
                    <w:top w:val="none" w:sz="0" w:space="0" w:color="auto"/>
                    <w:left w:val="none" w:sz="0" w:space="0" w:color="auto"/>
                    <w:bottom w:val="none" w:sz="0" w:space="0" w:color="auto"/>
                    <w:right w:val="none" w:sz="0" w:space="0" w:color="auto"/>
                  </w:divBdr>
                  <w:divsChild>
                    <w:div w:id="2066176912">
                      <w:marLeft w:val="0"/>
                      <w:marRight w:val="0"/>
                      <w:marTop w:val="0"/>
                      <w:marBottom w:val="0"/>
                      <w:divBdr>
                        <w:top w:val="none" w:sz="0" w:space="0" w:color="auto"/>
                        <w:left w:val="none" w:sz="0" w:space="0" w:color="auto"/>
                        <w:bottom w:val="none" w:sz="0" w:space="0" w:color="auto"/>
                        <w:right w:val="none" w:sz="0" w:space="0" w:color="auto"/>
                      </w:divBdr>
                    </w:div>
                  </w:divsChild>
                </w:div>
                <w:div w:id="1929539629">
                  <w:marLeft w:val="0"/>
                  <w:marRight w:val="0"/>
                  <w:marTop w:val="0"/>
                  <w:marBottom w:val="0"/>
                  <w:divBdr>
                    <w:top w:val="none" w:sz="0" w:space="0" w:color="auto"/>
                    <w:left w:val="none" w:sz="0" w:space="0" w:color="auto"/>
                    <w:bottom w:val="none" w:sz="0" w:space="0" w:color="auto"/>
                    <w:right w:val="none" w:sz="0" w:space="0" w:color="auto"/>
                  </w:divBdr>
                  <w:divsChild>
                    <w:div w:id="1330407327">
                      <w:marLeft w:val="0"/>
                      <w:marRight w:val="0"/>
                      <w:marTop w:val="0"/>
                      <w:marBottom w:val="0"/>
                      <w:divBdr>
                        <w:top w:val="none" w:sz="0" w:space="0" w:color="auto"/>
                        <w:left w:val="none" w:sz="0" w:space="0" w:color="auto"/>
                        <w:bottom w:val="none" w:sz="0" w:space="0" w:color="auto"/>
                        <w:right w:val="none" w:sz="0" w:space="0" w:color="auto"/>
                      </w:divBdr>
                    </w:div>
                  </w:divsChild>
                </w:div>
                <w:div w:id="392387611">
                  <w:marLeft w:val="0"/>
                  <w:marRight w:val="0"/>
                  <w:marTop w:val="0"/>
                  <w:marBottom w:val="0"/>
                  <w:divBdr>
                    <w:top w:val="none" w:sz="0" w:space="0" w:color="auto"/>
                    <w:left w:val="none" w:sz="0" w:space="0" w:color="auto"/>
                    <w:bottom w:val="none" w:sz="0" w:space="0" w:color="auto"/>
                    <w:right w:val="none" w:sz="0" w:space="0" w:color="auto"/>
                  </w:divBdr>
                  <w:divsChild>
                    <w:div w:id="319040626">
                      <w:marLeft w:val="0"/>
                      <w:marRight w:val="0"/>
                      <w:marTop w:val="0"/>
                      <w:marBottom w:val="0"/>
                      <w:divBdr>
                        <w:top w:val="none" w:sz="0" w:space="0" w:color="auto"/>
                        <w:left w:val="none" w:sz="0" w:space="0" w:color="auto"/>
                        <w:bottom w:val="none" w:sz="0" w:space="0" w:color="auto"/>
                        <w:right w:val="none" w:sz="0" w:space="0" w:color="auto"/>
                      </w:divBdr>
                    </w:div>
                  </w:divsChild>
                </w:div>
                <w:div w:id="1300955383">
                  <w:marLeft w:val="0"/>
                  <w:marRight w:val="0"/>
                  <w:marTop w:val="0"/>
                  <w:marBottom w:val="0"/>
                  <w:divBdr>
                    <w:top w:val="none" w:sz="0" w:space="0" w:color="auto"/>
                    <w:left w:val="none" w:sz="0" w:space="0" w:color="auto"/>
                    <w:bottom w:val="none" w:sz="0" w:space="0" w:color="auto"/>
                    <w:right w:val="none" w:sz="0" w:space="0" w:color="auto"/>
                  </w:divBdr>
                  <w:divsChild>
                    <w:div w:id="628318420">
                      <w:marLeft w:val="0"/>
                      <w:marRight w:val="0"/>
                      <w:marTop w:val="0"/>
                      <w:marBottom w:val="0"/>
                      <w:divBdr>
                        <w:top w:val="none" w:sz="0" w:space="0" w:color="auto"/>
                        <w:left w:val="none" w:sz="0" w:space="0" w:color="auto"/>
                        <w:bottom w:val="none" w:sz="0" w:space="0" w:color="auto"/>
                        <w:right w:val="none" w:sz="0" w:space="0" w:color="auto"/>
                      </w:divBdr>
                    </w:div>
                  </w:divsChild>
                </w:div>
                <w:div w:id="16083580">
                  <w:marLeft w:val="0"/>
                  <w:marRight w:val="0"/>
                  <w:marTop w:val="0"/>
                  <w:marBottom w:val="0"/>
                  <w:divBdr>
                    <w:top w:val="none" w:sz="0" w:space="0" w:color="auto"/>
                    <w:left w:val="none" w:sz="0" w:space="0" w:color="auto"/>
                    <w:bottom w:val="none" w:sz="0" w:space="0" w:color="auto"/>
                    <w:right w:val="none" w:sz="0" w:space="0" w:color="auto"/>
                  </w:divBdr>
                  <w:divsChild>
                    <w:div w:id="166016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54046">
          <w:marLeft w:val="0"/>
          <w:marRight w:val="0"/>
          <w:marTop w:val="0"/>
          <w:marBottom w:val="0"/>
          <w:divBdr>
            <w:top w:val="none" w:sz="0" w:space="0" w:color="auto"/>
            <w:left w:val="none" w:sz="0" w:space="0" w:color="auto"/>
            <w:bottom w:val="none" w:sz="0" w:space="0" w:color="auto"/>
            <w:right w:val="none" w:sz="0" w:space="0" w:color="auto"/>
          </w:divBdr>
        </w:div>
      </w:divsChild>
    </w:div>
    <w:div w:id="1852912987">
      <w:bodyDiv w:val="1"/>
      <w:marLeft w:val="0"/>
      <w:marRight w:val="0"/>
      <w:marTop w:val="0"/>
      <w:marBottom w:val="0"/>
      <w:divBdr>
        <w:top w:val="none" w:sz="0" w:space="0" w:color="auto"/>
        <w:left w:val="none" w:sz="0" w:space="0" w:color="auto"/>
        <w:bottom w:val="none" w:sz="0" w:space="0" w:color="auto"/>
        <w:right w:val="none" w:sz="0" w:space="0" w:color="auto"/>
      </w:divBdr>
      <w:divsChild>
        <w:div w:id="383019041">
          <w:marLeft w:val="0"/>
          <w:marRight w:val="0"/>
          <w:marTop w:val="0"/>
          <w:marBottom w:val="0"/>
          <w:divBdr>
            <w:top w:val="none" w:sz="0" w:space="0" w:color="auto"/>
            <w:left w:val="none" w:sz="0" w:space="0" w:color="auto"/>
            <w:bottom w:val="none" w:sz="0" w:space="0" w:color="auto"/>
            <w:right w:val="none" w:sz="0" w:space="0" w:color="auto"/>
          </w:divBdr>
        </w:div>
        <w:div w:id="1545751229">
          <w:marLeft w:val="0"/>
          <w:marRight w:val="0"/>
          <w:marTop w:val="0"/>
          <w:marBottom w:val="0"/>
          <w:divBdr>
            <w:top w:val="none" w:sz="0" w:space="0" w:color="auto"/>
            <w:left w:val="none" w:sz="0" w:space="0" w:color="auto"/>
            <w:bottom w:val="none" w:sz="0" w:space="0" w:color="auto"/>
            <w:right w:val="none" w:sz="0" w:space="0" w:color="auto"/>
          </w:divBdr>
        </w:div>
        <w:div w:id="1260454108">
          <w:marLeft w:val="0"/>
          <w:marRight w:val="0"/>
          <w:marTop w:val="0"/>
          <w:marBottom w:val="0"/>
          <w:divBdr>
            <w:top w:val="none" w:sz="0" w:space="0" w:color="auto"/>
            <w:left w:val="none" w:sz="0" w:space="0" w:color="auto"/>
            <w:bottom w:val="none" w:sz="0" w:space="0" w:color="auto"/>
            <w:right w:val="none" w:sz="0" w:space="0" w:color="auto"/>
          </w:divBdr>
        </w:div>
        <w:div w:id="1953439209">
          <w:marLeft w:val="0"/>
          <w:marRight w:val="0"/>
          <w:marTop w:val="0"/>
          <w:marBottom w:val="0"/>
          <w:divBdr>
            <w:top w:val="none" w:sz="0" w:space="0" w:color="auto"/>
            <w:left w:val="none" w:sz="0" w:space="0" w:color="auto"/>
            <w:bottom w:val="none" w:sz="0" w:space="0" w:color="auto"/>
            <w:right w:val="none" w:sz="0" w:space="0" w:color="auto"/>
          </w:divBdr>
        </w:div>
        <w:div w:id="147285408">
          <w:marLeft w:val="0"/>
          <w:marRight w:val="0"/>
          <w:marTop w:val="0"/>
          <w:marBottom w:val="0"/>
          <w:divBdr>
            <w:top w:val="none" w:sz="0" w:space="0" w:color="auto"/>
            <w:left w:val="none" w:sz="0" w:space="0" w:color="auto"/>
            <w:bottom w:val="none" w:sz="0" w:space="0" w:color="auto"/>
            <w:right w:val="none" w:sz="0" w:space="0" w:color="auto"/>
          </w:divBdr>
        </w:div>
        <w:div w:id="1507595323">
          <w:marLeft w:val="0"/>
          <w:marRight w:val="0"/>
          <w:marTop w:val="0"/>
          <w:marBottom w:val="0"/>
          <w:divBdr>
            <w:top w:val="none" w:sz="0" w:space="0" w:color="auto"/>
            <w:left w:val="none" w:sz="0" w:space="0" w:color="auto"/>
            <w:bottom w:val="none" w:sz="0" w:space="0" w:color="auto"/>
            <w:right w:val="none" w:sz="0" w:space="0" w:color="auto"/>
          </w:divBdr>
        </w:div>
        <w:div w:id="805507431">
          <w:marLeft w:val="0"/>
          <w:marRight w:val="0"/>
          <w:marTop w:val="0"/>
          <w:marBottom w:val="0"/>
          <w:divBdr>
            <w:top w:val="none" w:sz="0" w:space="0" w:color="auto"/>
            <w:left w:val="none" w:sz="0" w:space="0" w:color="auto"/>
            <w:bottom w:val="none" w:sz="0" w:space="0" w:color="auto"/>
            <w:right w:val="none" w:sz="0" w:space="0" w:color="auto"/>
          </w:divBdr>
        </w:div>
        <w:div w:id="911619444">
          <w:marLeft w:val="0"/>
          <w:marRight w:val="0"/>
          <w:marTop w:val="0"/>
          <w:marBottom w:val="0"/>
          <w:divBdr>
            <w:top w:val="none" w:sz="0" w:space="0" w:color="auto"/>
            <w:left w:val="none" w:sz="0" w:space="0" w:color="auto"/>
            <w:bottom w:val="none" w:sz="0" w:space="0" w:color="auto"/>
            <w:right w:val="none" w:sz="0" w:space="0" w:color="auto"/>
          </w:divBdr>
        </w:div>
        <w:div w:id="1055932729">
          <w:marLeft w:val="0"/>
          <w:marRight w:val="0"/>
          <w:marTop w:val="0"/>
          <w:marBottom w:val="0"/>
          <w:divBdr>
            <w:top w:val="none" w:sz="0" w:space="0" w:color="auto"/>
            <w:left w:val="none" w:sz="0" w:space="0" w:color="auto"/>
            <w:bottom w:val="none" w:sz="0" w:space="0" w:color="auto"/>
            <w:right w:val="none" w:sz="0" w:space="0" w:color="auto"/>
          </w:divBdr>
        </w:div>
        <w:div w:id="1025908723">
          <w:marLeft w:val="0"/>
          <w:marRight w:val="0"/>
          <w:marTop w:val="0"/>
          <w:marBottom w:val="0"/>
          <w:divBdr>
            <w:top w:val="none" w:sz="0" w:space="0" w:color="auto"/>
            <w:left w:val="none" w:sz="0" w:space="0" w:color="auto"/>
            <w:bottom w:val="none" w:sz="0" w:space="0" w:color="auto"/>
            <w:right w:val="none" w:sz="0" w:space="0" w:color="auto"/>
          </w:divBdr>
        </w:div>
        <w:div w:id="1051461636">
          <w:marLeft w:val="0"/>
          <w:marRight w:val="0"/>
          <w:marTop w:val="0"/>
          <w:marBottom w:val="0"/>
          <w:divBdr>
            <w:top w:val="none" w:sz="0" w:space="0" w:color="auto"/>
            <w:left w:val="none" w:sz="0" w:space="0" w:color="auto"/>
            <w:bottom w:val="none" w:sz="0" w:space="0" w:color="auto"/>
            <w:right w:val="none" w:sz="0" w:space="0" w:color="auto"/>
          </w:divBdr>
        </w:div>
        <w:div w:id="518083786">
          <w:marLeft w:val="0"/>
          <w:marRight w:val="0"/>
          <w:marTop w:val="0"/>
          <w:marBottom w:val="0"/>
          <w:divBdr>
            <w:top w:val="none" w:sz="0" w:space="0" w:color="auto"/>
            <w:left w:val="none" w:sz="0" w:space="0" w:color="auto"/>
            <w:bottom w:val="none" w:sz="0" w:space="0" w:color="auto"/>
            <w:right w:val="none" w:sz="0" w:space="0" w:color="auto"/>
          </w:divBdr>
        </w:div>
        <w:div w:id="1651444947">
          <w:marLeft w:val="0"/>
          <w:marRight w:val="0"/>
          <w:marTop w:val="0"/>
          <w:marBottom w:val="0"/>
          <w:divBdr>
            <w:top w:val="none" w:sz="0" w:space="0" w:color="auto"/>
            <w:left w:val="none" w:sz="0" w:space="0" w:color="auto"/>
            <w:bottom w:val="none" w:sz="0" w:space="0" w:color="auto"/>
            <w:right w:val="none" w:sz="0" w:space="0" w:color="auto"/>
          </w:divBdr>
        </w:div>
        <w:div w:id="150296446">
          <w:marLeft w:val="0"/>
          <w:marRight w:val="0"/>
          <w:marTop w:val="0"/>
          <w:marBottom w:val="0"/>
          <w:divBdr>
            <w:top w:val="none" w:sz="0" w:space="0" w:color="auto"/>
            <w:left w:val="none" w:sz="0" w:space="0" w:color="auto"/>
            <w:bottom w:val="none" w:sz="0" w:space="0" w:color="auto"/>
            <w:right w:val="none" w:sz="0" w:space="0" w:color="auto"/>
          </w:divBdr>
        </w:div>
        <w:div w:id="213851044">
          <w:marLeft w:val="0"/>
          <w:marRight w:val="0"/>
          <w:marTop w:val="0"/>
          <w:marBottom w:val="0"/>
          <w:divBdr>
            <w:top w:val="none" w:sz="0" w:space="0" w:color="auto"/>
            <w:left w:val="none" w:sz="0" w:space="0" w:color="auto"/>
            <w:bottom w:val="none" w:sz="0" w:space="0" w:color="auto"/>
            <w:right w:val="none" w:sz="0" w:space="0" w:color="auto"/>
          </w:divBdr>
        </w:div>
        <w:div w:id="1819030965">
          <w:marLeft w:val="0"/>
          <w:marRight w:val="0"/>
          <w:marTop w:val="0"/>
          <w:marBottom w:val="0"/>
          <w:divBdr>
            <w:top w:val="none" w:sz="0" w:space="0" w:color="auto"/>
            <w:left w:val="none" w:sz="0" w:space="0" w:color="auto"/>
            <w:bottom w:val="none" w:sz="0" w:space="0" w:color="auto"/>
            <w:right w:val="none" w:sz="0" w:space="0" w:color="auto"/>
          </w:divBdr>
        </w:div>
        <w:div w:id="1747996533">
          <w:marLeft w:val="0"/>
          <w:marRight w:val="0"/>
          <w:marTop w:val="0"/>
          <w:marBottom w:val="0"/>
          <w:divBdr>
            <w:top w:val="none" w:sz="0" w:space="0" w:color="auto"/>
            <w:left w:val="none" w:sz="0" w:space="0" w:color="auto"/>
            <w:bottom w:val="none" w:sz="0" w:space="0" w:color="auto"/>
            <w:right w:val="none" w:sz="0" w:space="0" w:color="auto"/>
          </w:divBdr>
        </w:div>
        <w:div w:id="1232230911">
          <w:marLeft w:val="0"/>
          <w:marRight w:val="0"/>
          <w:marTop w:val="0"/>
          <w:marBottom w:val="0"/>
          <w:divBdr>
            <w:top w:val="none" w:sz="0" w:space="0" w:color="auto"/>
            <w:left w:val="none" w:sz="0" w:space="0" w:color="auto"/>
            <w:bottom w:val="none" w:sz="0" w:space="0" w:color="auto"/>
            <w:right w:val="none" w:sz="0" w:space="0" w:color="auto"/>
          </w:divBdr>
        </w:div>
        <w:div w:id="590890289">
          <w:marLeft w:val="0"/>
          <w:marRight w:val="0"/>
          <w:marTop w:val="0"/>
          <w:marBottom w:val="0"/>
          <w:divBdr>
            <w:top w:val="none" w:sz="0" w:space="0" w:color="auto"/>
            <w:left w:val="none" w:sz="0" w:space="0" w:color="auto"/>
            <w:bottom w:val="none" w:sz="0" w:space="0" w:color="auto"/>
            <w:right w:val="none" w:sz="0" w:space="0" w:color="auto"/>
          </w:divBdr>
        </w:div>
        <w:div w:id="2135443064">
          <w:marLeft w:val="0"/>
          <w:marRight w:val="0"/>
          <w:marTop w:val="0"/>
          <w:marBottom w:val="0"/>
          <w:divBdr>
            <w:top w:val="none" w:sz="0" w:space="0" w:color="auto"/>
            <w:left w:val="none" w:sz="0" w:space="0" w:color="auto"/>
            <w:bottom w:val="none" w:sz="0" w:space="0" w:color="auto"/>
            <w:right w:val="none" w:sz="0" w:space="0" w:color="auto"/>
          </w:divBdr>
        </w:div>
        <w:div w:id="641664609">
          <w:marLeft w:val="0"/>
          <w:marRight w:val="0"/>
          <w:marTop w:val="0"/>
          <w:marBottom w:val="0"/>
          <w:divBdr>
            <w:top w:val="none" w:sz="0" w:space="0" w:color="auto"/>
            <w:left w:val="none" w:sz="0" w:space="0" w:color="auto"/>
            <w:bottom w:val="none" w:sz="0" w:space="0" w:color="auto"/>
            <w:right w:val="none" w:sz="0" w:space="0" w:color="auto"/>
          </w:divBdr>
          <w:divsChild>
            <w:div w:id="223487444">
              <w:marLeft w:val="0"/>
              <w:marRight w:val="0"/>
              <w:marTop w:val="0"/>
              <w:marBottom w:val="0"/>
              <w:divBdr>
                <w:top w:val="none" w:sz="0" w:space="0" w:color="auto"/>
                <w:left w:val="none" w:sz="0" w:space="0" w:color="auto"/>
                <w:bottom w:val="none" w:sz="0" w:space="0" w:color="auto"/>
                <w:right w:val="none" w:sz="0" w:space="0" w:color="auto"/>
              </w:divBdr>
            </w:div>
            <w:div w:id="1081950113">
              <w:marLeft w:val="0"/>
              <w:marRight w:val="0"/>
              <w:marTop w:val="0"/>
              <w:marBottom w:val="0"/>
              <w:divBdr>
                <w:top w:val="none" w:sz="0" w:space="0" w:color="auto"/>
                <w:left w:val="none" w:sz="0" w:space="0" w:color="auto"/>
                <w:bottom w:val="none" w:sz="0" w:space="0" w:color="auto"/>
                <w:right w:val="none" w:sz="0" w:space="0" w:color="auto"/>
              </w:divBdr>
            </w:div>
            <w:div w:id="759985843">
              <w:marLeft w:val="0"/>
              <w:marRight w:val="0"/>
              <w:marTop w:val="0"/>
              <w:marBottom w:val="0"/>
              <w:divBdr>
                <w:top w:val="none" w:sz="0" w:space="0" w:color="auto"/>
                <w:left w:val="none" w:sz="0" w:space="0" w:color="auto"/>
                <w:bottom w:val="none" w:sz="0" w:space="0" w:color="auto"/>
                <w:right w:val="none" w:sz="0" w:space="0" w:color="auto"/>
              </w:divBdr>
            </w:div>
            <w:div w:id="1698508153">
              <w:marLeft w:val="0"/>
              <w:marRight w:val="0"/>
              <w:marTop w:val="0"/>
              <w:marBottom w:val="0"/>
              <w:divBdr>
                <w:top w:val="none" w:sz="0" w:space="0" w:color="auto"/>
                <w:left w:val="none" w:sz="0" w:space="0" w:color="auto"/>
                <w:bottom w:val="none" w:sz="0" w:space="0" w:color="auto"/>
                <w:right w:val="none" w:sz="0" w:space="0" w:color="auto"/>
              </w:divBdr>
            </w:div>
            <w:div w:id="550699490">
              <w:marLeft w:val="0"/>
              <w:marRight w:val="0"/>
              <w:marTop w:val="0"/>
              <w:marBottom w:val="0"/>
              <w:divBdr>
                <w:top w:val="none" w:sz="0" w:space="0" w:color="auto"/>
                <w:left w:val="none" w:sz="0" w:space="0" w:color="auto"/>
                <w:bottom w:val="none" w:sz="0" w:space="0" w:color="auto"/>
                <w:right w:val="none" w:sz="0" w:space="0" w:color="auto"/>
              </w:divBdr>
            </w:div>
            <w:div w:id="1225217890">
              <w:marLeft w:val="0"/>
              <w:marRight w:val="0"/>
              <w:marTop w:val="0"/>
              <w:marBottom w:val="0"/>
              <w:divBdr>
                <w:top w:val="none" w:sz="0" w:space="0" w:color="auto"/>
                <w:left w:val="none" w:sz="0" w:space="0" w:color="auto"/>
                <w:bottom w:val="none" w:sz="0" w:space="0" w:color="auto"/>
                <w:right w:val="none" w:sz="0" w:space="0" w:color="auto"/>
              </w:divBdr>
            </w:div>
            <w:div w:id="669137286">
              <w:marLeft w:val="0"/>
              <w:marRight w:val="0"/>
              <w:marTop w:val="0"/>
              <w:marBottom w:val="0"/>
              <w:divBdr>
                <w:top w:val="none" w:sz="0" w:space="0" w:color="auto"/>
                <w:left w:val="none" w:sz="0" w:space="0" w:color="auto"/>
                <w:bottom w:val="none" w:sz="0" w:space="0" w:color="auto"/>
                <w:right w:val="none" w:sz="0" w:space="0" w:color="auto"/>
              </w:divBdr>
            </w:div>
            <w:div w:id="1702777001">
              <w:marLeft w:val="0"/>
              <w:marRight w:val="0"/>
              <w:marTop w:val="0"/>
              <w:marBottom w:val="0"/>
              <w:divBdr>
                <w:top w:val="none" w:sz="0" w:space="0" w:color="auto"/>
                <w:left w:val="none" w:sz="0" w:space="0" w:color="auto"/>
                <w:bottom w:val="none" w:sz="0" w:space="0" w:color="auto"/>
                <w:right w:val="none" w:sz="0" w:space="0" w:color="auto"/>
              </w:divBdr>
            </w:div>
            <w:div w:id="266234635">
              <w:marLeft w:val="0"/>
              <w:marRight w:val="0"/>
              <w:marTop w:val="0"/>
              <w:marBottom w:val="0"/>
              <w:divBdr>
                <w:top w:val="none" w:sz="0" w:space="0" w:color="auto"/>
                <w:left w:val="none" w:sz="0" w:space="0" w:color="auto"/>
                <w:bottom w:val="none" w:sz="0" w:space="0" w:color="auto"/>
                <w:right w:val="none" w:sz="0" w:space="0" w:color="auto"/>
              </w:divBdr>
            </w:div>
            <w:div w:id="607390006">
              <w:marLeft w:val="0"/>
              <w:marRight w:val="0"/>
              <w:marTop w:val="0"/>
              <w:marBottom w:val="0"/>
              <w:divBdr>
                <w:top w:val="none" w:sz="0" w:space="0" w:color="auto"/>
                <w:left w:val="none" w:sz="0" w:space="0" w:color="auto"/>
                <w:bottom w:val="none" w:sz="0" w:space="0" w:color="auto"/>
                <w:right w:val="none" w:sz="0" w:space="0" w:color="auto"/>
              </w:divBdr>
            </w:div>
            <w:div w:id="1936355145">
              <w:marLeft w:val="0"/>
              <w:marRight w:val="0"/>
              <w:marTop w:val="0"/>
              <w:marBottom w:val="0"/>
              <w:divBdr>
                <w:top w:val="none" w:sz="0" w:space="0" w:color="auto"/>
                <w:left w:val="none" w:sz="0" w:space="0" w:color="auto"/>
                <w:bottom w:val="none" w:sz="0" w:space="0" w:color="auto"/>
                <w:right w:val="none" w:sz="0" w:space="0" w:color="auto"/>
              </w:divBdr>
            </w:div>
            <w:div w:id="1903440767">
              <w:marLeft w:val="0"/>
              <w:marRight w:val="0"/>
              <w:marTop w:val="0"/>
              <w:marBottom w:val="0"/>
              <w:divBdr>
                <w:top w:val="none" w:sz="0" w:space="0" w:color="auto"/>
                <w:left w:val="none" w:sz="0" w:space="0" w:color="auto"/>
                <w:bottom w:val="none" w:sz="0" w:space="0" w:color="auto"/>
                <w:right w:val="none" w:sz="0" w:space="0" w:color="auto"/>
              </w:divBdr>
            </w:div>
            <w:div w:id="735711225">
              <w:marLeft w:val="0"/>
              <w:marRight w:val="0"/>
              <w:marTop w:val="0"/>
              <w:marBottom w:val="0"/>
              <w:divBdr>
                <w:top w:val="none" w:sz="0" w:space="0" w:color="auto"/>
                <w:left w:val="none" w:sz="0" w:space="0" w:color="auto"/>
                <w:bottom w:val="none" w:sz="0" w:space="0" w:color="auto"/>
                <w:right w:val="none" w:sz="0" w:space="0" w:color="auto"/>
              </w:divBdr>
            </w:div>
            <w:div w:id="1049256437">
              <w:marLeft w:val="0"/>
              <w:marRight w:val="0"/>
              <w:marTop w:val="0"/>
              <w:marBottom w:val="0"/>
              <w:divBdr>
                <w:top w:val="none" w:sz="0" w:space="0" w:color="auto"/>
                <w:left w:val="none" w:sz="0" w:space="0" w:color="auto"/>
                <w:bottom w:val="none" w:sz="0" w:space="0" w:color="auto"/>
                <w:right w:val="none" w:sz="0" w:space="0" w:color="auto"/>
              </w:divBdr>
            </w:div>
            <w:div w:id="132799120">
              <w:marLeft w:val="0"/>
              <w:marRight w:val="0"/>
              <w:marTop w:val="0"/>
              <w:marBottom w:val="0"/>
              <w:divBdr>
                <w:top w:val="none" w:sz="0" w:space="0" w:color="auto"/>
                <w:left w:val="none" w:sz="0" w:space="0" w:color="auto"/>
                <w:bottom w:val="none" w:sz="0" w:space="0" w:color="auto"/>
                <w:right w:val="none" w:sz="0" w:space="0" w:color="auto"/>
              </w:divBdr>
            </w:div>
            <w:div w:id="1881163446">
              <w:marLeft w:val="0"/>
              <w:marRight w:val="0"/>
              <w:marTop w:val="0"/>
              <w:marBottom w:val="0"/>
              <w:divBdr>
                <w:top w:val="none" w:sz="0" w:space="0" w:color="auto"/>
                <w:left w:val="none" w:sz="0" w:space="0" w:color="auto"/>
                <w:bottom w:val="none" w:sz="0" w:space="0" w:color="auto"/>
                <w:right w:val="none" w:sz="0" w:space="0" w:color="auto"/>
              </w:divBdr>
            </w:div>
            <w:div w:id="1273780024">
              <w:marLeft w:val="0"/>
              <w:marRight w:val="0"/>
              <w:marTop w:val="0"/>
              <w:marBottom w:val="0"/>
              <w:divBdr>
                <w:top w:val="none" w:sz="0" w:space="0" w:color="auto"/>
                <w:left w:val="none" w:sz="0" w:space="0" w:color="auto"/>
                <w:bottom w:val="none" w:sz="0" w:space="0" w:color="auto"/>
                <w:right w:val="none" w:sz="0" w:space="0" w:color="auto"/>
              </w:divBdr>
            </w:div>
            <w:div w:id="604189748">
              <w:marLeft w:val="0"/>
              <w:marRight w:val="0"/>
              <w:marTop w:val="0"/>
              <w:marBottom w:val="0"/>
              <w:divBdr>
                <w:top w:val="none" w:sz="0" w:space="0" w:color="auto"/>
                <w:left w:val="none" w:sz="0" w:space="0" w:color="auto"/>
                <w:bottom w:val="none" w:sz="0" w:space="0" w:color="auto"/>
                <w:right w:val="none" w:sz="0" w:space="0" w:color="auto"/>
              </w:divBdr>
            </w:div>
            <w:div w:id="461198160">
              <w:marLeft w:val="0"/>
              <w:marRight w:val="0"/>
              <w:marTop w:val="0"/>
              <w:marBottom w:val="0"/>
              <w:divBdr>
                <w:top w:val="none" w:sz="0" w:space="0" w:color="auto"/>
                <w:left w:val="none" w:sz="0" w:space="0" w:color="auto"/>
                <w:bottom w:val="none" w:sz="0" w:space="0" w:color="auto"/>
                <w:right w:val="none" w:sz="0" w:space="0" w:color="auto"/>
              </w:divBdr>
            </w:div>
            <w:div w:id="851601469">
              <w:marLeft w:val="0"/>
              <w:marRight w:val="0"/>
              <w:marTop w:val="0"/>
              <w:marBottom w:val="0"/>
              <w:divBdr>
                <w:top w:val="none" w:sz="0" w:space="0" w:color="auto"/>
                <w:left w:val="none" w:sz="0" w:space="0" w:color="auto"/>
                <w:bottom w:val="none" w:sz="0" w:space="0" w:color="auto"/>
                <w:right w:val="none" w:sz="0" w:space="0" w:color="auto"/>
              </w:divBdr>
            </w:div>
          </w:divsChild>
        </w:div>
        <w:div w:id="2089224222">
          <w:marLeft w:val="0"/>
          <w:marRight w:val="0"/>
          <w:marTop w:val="0"/>
          <w:marBottom w:val="0"/>
          <w:divBdr>
            <w:top w:val="none" w:sz="0" w:space="0" w:color="auto"/>
            <w:left w:val="none" w:sz="0" w:space="0" w:color="auto"/>
            <w:bottom w:val="none" w:sz="0" w:space="0" w:color="auto"/>
            <w:right w:val="none" w:sz="0" w:space="0" w:color="auto"/>
          </w:divBdr>
          <w:divsChild>
            <w:div w:id="1092625924">
              <w:marLeft w:val="0"/>
              <w:marRight w:val="0"/>
              <w:marTop w:val="0"/>
              <w:marBottom w:val="0"/>
              <w:divBdr>
                <w:top w:val="none" w:sz="0" w:space="0" w:color="auto"/>
                <w:left w:val="none" w:sz="0" w:space="0" w:color="auto"/>
                <w:bottom w:val="none" w:sz="0" w:space="0" w:color="auto"/>
                <w:right w:val="none" w:sz="0" w:space="0" w:color="auto"/>
              </w:divBdr>
            </w:div>
            <w:div w:id="1885174836">
              <w:marLeft w:val="0"/>
              <w:marRight w:val="0"/>
              <w:marTop w:val="0"/>
              <w:marBottom w:val="0"/>
              <w:divBdr>
                <w:top w:val="none" w:sz="0" w:space="0" w:color="auto"/>
                <w:left w:val="none" w:sz="0" w:space="0" w:color="auto"/>
                <w:bottom w:val="none" w:sz="0" w:space="0" w:color="auto"/>
                <w:right w:val="none" w:sz="0" w:space="0" w:color="auto"/>
              </w:divBdr>
            </w:div>
            <w:div w:id="1282565827">
              <w:marLeft w:val="0"/>
              <w:marRight w:val="0"/>
              <w:marTop w:val="0"/>
              <w:marBottom w:val="0"/>
              <w:divBdr>
                <w:top w:val="none" w:sz="0" w:space="0" w:color="auto"/>
                <w:left w:val="none" w:sz="0" w:space="0" w:color="auto"/>
                <w:bottom w:val="none" w:sz="0" w:space="0" w:color="auto"/>
                <w:right w:val="none" w:sz="0" w:space="0" w:color="auto"/>
              </w:divBdr>
            </w:div>
            <w:div w:id="1562981894">
              <w:marLeft w:val="0"/>
              <w:marRight w:val="0"/>
              <w:marTop w:val="0"/>
              <w:marBottom w:val="0"/>
              <w:divBdr>
                <w:top w:val="none" w:sz="0" w:space="0" w:color="auto"/>
                <w:left w:val="none" w:sz="0" w:space="0" w:color="auto"/>
                <w:bottom w:val="none" w:sz="0" w:space="0" w:color="auto"/>
                <w:right w:val="none" w:sz="0" w:space="0" w:color="auto"/>
              </w:divBdr>
            </w:div>
            <w:div w:id="600652041">
              <w:marLeft w:val="0"/>
              <w:marRight w:val="0"/>
              <w:marTop w:val="0"/>
              <w:marBottom w:val="0"/>
              <w:divBdr>
                <w:top w:val="none" w:sz="0" w:space="0" w:color="auto"/>
                <w:left w:val="none" w:sz="0" w:space="0" w:color="auto"/>
                <w:bottom w:val="none" w:sz="0" w:space="0" w:color="auto"/>
                <w:right w:val="none" w:sz="0" w:space="0" w:color="auto"/>
              </w:divBdr>
            </w:div>
            <w:div w:id="555968321">
              <w:marLeft w:val="0"/>
              <w:marRight w:val="0"/>
              <w:marTop w:val="0"/>
              <w:marBottom w:val="0"/>
              <w:divBdr>
                <w:top w:val="none" w:sz="0" w:space="0" w:color="auto"/>
                <w:left w:val="none" w:sz="0" w:space="0" w:color="auto"/>
                <w:bottom w:val="none" w:sz="0" w:space="0" w:color="auto"/>
                <w:right w:val="none" w:sz="0" w:space="0" w:color="auto"/>
              </w:divBdr>
            </w:div>
            <w:div w:id="1026564044">
              <w:marLeft w:val="0"/>
              <w:marRight w:val="0"/>
              <w:marTop w:val="0"/>
              <w:marBottom w:val="0"/>
              <w:divBdr>
                <w:top w:val="none" w:sz="0" w:space="0" w:color="auto"/>
                <w:left w:val="none" w:sz="0" w:space="0" w:color="auto"/>
                <w:bottom w:val="none" w:sz="0" w:space="0" w:color="auto"/>
                <w:right w:val="none" w:sz="0" w:space="0" w:color="auto"/>
              </w:divBdr>
            </w:div>
            <w:div w:id="1984386239">
              <w:marLeft w:val="0"/>
              <w:marRight w:val="0"/>
              <w:marTop w:val="0"/>
              <w:marBottom w:val="0"/>
              <w:divBdr>
                <w:top w:val="none" w:sz="0" w:space="0" w:color="auto"/>
                <w:left w:val="none" w:sz="0" w:space="0" w:color="auto"/>
                <w:bottom w:val="none" w:sz="0" w:space="0" w:color="auto"/>
                <w:right w:val="none" w:sz="0" w:space="0" w:color="auto"/>
              </w:divBdr>
            </w:div>
            <w:div w:id="847477746">
              <w:marLeft w:val="0"/>
              <w:marRight w:val="0"/>
              <w:marTop w:val="0"/>
              <w:marBottom w:val="0"/>
              <w:divBdr>
                <w:top w:val="none" w:sz="0" w:space="0" w:color="auto"/>
                <w:left w:val="none" w:sz="0" w:space="0" w:color="auto"/>
                <w:bottom w:val="none" w:sz="0" w:space="0" w:color="auto"/>
                <w:right w:val="none" w:sz="0" w:space="0" w:color="auto"/>
              </w:divBdr>
            </w:div>
            <w:div w:id="1135874739">
              <w:marLeft w:val="0"/>
              <w:marRight w:val="0"/>
              <w:marTop w:val="0"/>
              <w:marBottom w:val="0"/>
              <w:divBdr>
                <w:top w:val="none" w:sz="0" w:space="0" w:color="auto"/>
                <w:left w:val="none" w:sz="0" w:space="0" w:color="auto"/>
                <w:bottom w:val="none" w:sz="0" w:space="0" w:color="auto"/>
                <w:right w:val="none" w:sz="0" w:space="0" w:color="auto"/>
              </w:divBdr>
            </w:div>
            <w:div w:id="1665471223">
              <w:marLeft w:val="0"/>
              <w:marRight w:val="0"/>
              <w:marTop w:val="0"/>
              <w:marBottom w:val="0"/>
              <w:divBdr>
                <w:top w:val="none" w:sz="0" w:space="0" w:color="auto"/>
                <w:left w:val="none" w:sz="0" w:space="0" w:color="auto"/>
                <w:bottom w:val="none" w:sz="0" w:space="0" w:color="auto"/>
                <w:right w:val="none" w:sz="0" w:space="0" w:color="auto"/>
              </w:divBdr>
            </w:div>
            <w:div w:id="446778122">
              <w:marLeft w:val="0"/>
              <w:marRight w:val="0"/>
              <w:marTop w:val="0"/>
              <w:marBottom w:val="0"/>
              <w:divBdr>
                <w:top w:val="none" w:sz="0" w:space="0" w:color="auto"/>
                <w:left w:val="none" w:sz="0" w:space="0" w:color="auto"/>
                <w:bottom w:val="none" w:sz="0" w:space="0" w:color="auto"/>
                <w:right w:val="none" w:sz="0" w:space="0" w:color="auto"/>
              </w:divBdr>
            </w:div>
            <w:div w:id="1737777095">
              <w:marLeft w:val="0"/>
              <w:marRight w:val="0"/>
              <w:marTop w:val="0"/>
              <w:marBottom w:val="0"/>
              <w:divBdr>
                <w:top w:val="none" w:sz="0" w:space="0" w:color="auto"/>
                <w:left w:val="none" w:sz="0" w:space="0" w:color="auto"/>
                <w:bottom w:val="none" w:sz="0" w:space="0" w:color="auto"/>
                <w:right w:val="none" w:sz="0" w:space="0" w:color="auto"/>
              </w:divBdr>
            </w:div>
            <w:div w:id="1642151902">
              <w:marLeft w:val="0"/>
              <w:marRight w:val="0"/>
              <w:marTop w:val="0"/>
              <w:marBottom w:val="0"/>
              <w:divBdr>
                <w:top w:val="none" w:sz="0" w:space="0" w:color="auto"/>
                <w:left w:val="none" w:sz="0" w:space="0" w:color="auto"/>
                <w:bottom w:val="none" w:sz="0" w:space="0" w:color="auto"/>
                <w:right w:val="none" w:sz="0" w:space="0" w:color="auto"/>
              </w:divBdr>
            </w:div>
            <w:div w:id="1382824418">
              <w:marLeft w:val="0"/>
              <w:marRight w:val="0"/>
              <w:marTop w:val="0"/>
              <w:marBottom w:val="0"/>
              <w:divBdr>
                <w:top w:val="none" w:sz="0" w:space="0" w:color="auto"/>
                <w:left w:val="none" w:sz="0" w:space="0" w:color="auto"/>
                <w:bottom w:val="none" w:sz="0" w:space="0" w:color="auto"/>
                <w:right w:val="none" w:sz="0" w:space="0" w:color="auto"/>
              </w:divBdr>
            </w:div>
            <w:div w:id="1003437791">
              <w:marLeft w:val="0"/>
              <w:marRight w:val="0"/>
              <w:marTop w:val="0"/>
              <w:marBottom w:val="0"/>
              <w:divBdr>
                <w:top w:val="none" w:sz="0" w:space="0" w:color="auto"/>
                <w:left w:val="none" w:sz="0" w:space="0" w:color="auto"/>
                <w:bottom w:val="none" w:sz="0" w:space="0" w:color="auto"/>
                <w:right w:val="none" w:sz="0" w:space="0" w:color="auto"/>
              </w:divBdr>
            </w:div>
            <w:div w:id="428548654">
              <w:marLeft w:val="0"/>
              <w:marRight w:val="0"/>
              <w:marTop w:val="0"/>
              <w:marBottom w:val="0"/>
              <w:divBdr>
                <w:top w:val="none" w:sz="0" w:space="0" w:color="auto"/>
                <w:left w:val="none" w:sz="0" w:space="0" w:color="auto"/>
                <w:bottom w:val="none" w:sz="0" w:space="0" w:color="auto"/>
                <w:right w:val="none" w:sz="0" w:space="0" w:color="auto"/>
              </w:divBdr>
            </w:div>
            <w:div w:id="481624872">
              <w:marLeft w:val="0"/>
              <w:marRight w:val="0"/>
              <w:marTop w:val="0"/>
              <w:marBottom w:val="0"/>
              <w:divBdr>
                <w:top w:val="none" w:sz="0" w:space="0" w:color="auto"/>
                <w:left w:val="none" w:sz="0" w:space="0" w:color="auto"/>
                <w:bottom w:val="none" w:sz="0" w:space="0" w:color="auto"/>
                <w:right w:val="none" w:sz="0" w:space="0" w:color="auto"/>
              </w:divBdr>
            </w:div>
            <w:div w:id="442304979">
              <w:marLeft w:val="0"/>
              <w:marRight w:val="0"/>
              <w:marTop w:val="0"/>
              <w:marBottom w:val="0"/>
              <w:divBdr>
                <w:top w:val="none" w:sz="0" w:space="0" w:color="auto"/>
                <w:left w:val="none" w:sz="0" w:space="0" w:color="auto"/>
                <w:bottom w:val="none" w:sz="0" w:space="0" w:color="auto"/>
                <w:right w:val="none" w:sz="0" w:space="0" w:color="auto"/>
              </w:divBdr>
            </w:div>
            <w:div w:id="1556116715">
              <w:marLeft w:val="0"/>
              <w:marRight w:val="0"/>
              <w:marTop w:val="0"/>
              <w:marBottom w:val="0"/>
              <w:divBdr>
                <w:top w:val="none" w:sz="0" w:space="0" w:color="auto"/>
                <w:left w:val="none" w:sz="0" w:space="0" w:color="auto"/>
                <w:bottom w:val="none" w:sz="0" w:space="0" w:color="auto"/>
                <w:right w:val="none" w:sz="0" w:space="0" w:color="auto"/>
              </w:divBdr>
            </w:div>
          </w:divsChild>
        </w:div>
        <w:div w:id="800731756">
          <w:marLeft w:val="0"/>
          <w:marRight w:val="0"/>
          <w:marTop w:val="0"/>
          <w:marBottom w:val="0"/>
          <w:divBdr>
            <w:top w:val="none" w:sz="0" w:space="0" w:color="auto"/>
            <w:left w:val="none" w:sz="0" w:space="0" w:color="auto"/>
            <w:bottom w:val="none" w:sz="0" w:space="0" w:color="auto"/>
            <w:right w:val="none" w:sz="0" w:space="0" w:color="auto"/>
          </w:divBdr>
          <w:divsChild>
            <w:div w:id="463811861">
              <w:marLeft w:val="0"/>
              <w:marRight w:val="0"/>
              <w:marTop w:val="0"/>
              <w:marBottom w:val="0"/>
              <w:divBdr>
                <w:top w:val="none" w:sz="0" w:space="0" w:color="auto"/>
                <w:left w:val="none" w:sz="0" w:space="0" w:color="auto"/>
                <w:bottom w:val="none" w:sz="0" w:space="0" w:color="auto"/>
                <w:right w:val="none" w:sz="0" w:space="0" w:color="auto"/>
              </w:divBdr>
            </w:div>
            <w:div w:id="1871727112">
              <w:marLeft w:val="0"/>
              <w:marRight w:val="0"/>
              <w:marTop w:val="0"/>
              <w:marBottom w:val="0"/>
              <w:divBdr>
                <w:top w:val="none" w:sz="0" w:space="0" w:color="auto"/>
                <w:left w:val="none" w:sz="0" w:space="0" w:color="auto"/>
                <w:bottom w:val="none" w:sz="0" w:space="0" w:color="auto"/>
                <w:right w:val="none" w:sz="0" w:space="0" w:color="auto"/>
              </w:divBdr>
            </w:div>
            <w:div w:id="1985431527">
              <w:marLeft w:val="0"/>
              <w:marRight w:val="0"/>
              <w:marTop w:val="0"/>
              <w:marBottom w:val="0"/>
              <w:divBdr>
                <w:top w:val="none" w:sz="0" w:space="0" w:color="auto"/>
                <w:left w:val="none" w:sz="0" w:space="0" w:color="auto"/>
                <w:bottom w:val="none" w:sz="0" w:space="0" w:color="auto"/>
                <w:right w:val="none" w:sz="0" w:space="0" w:color="auto"/>
              </w:divBdr>
            </w:div>
            <w:div w:id="370687585">
              <w:marLeft w:val="0"/>
              <w:marRight w:val="0"/>
              <w:marTop w:val="0"/>
              <w:marBottom w:val="0"/>
              <w:divBdr>
                <w:top w:val="none" w:sz="0" w:space="0" w:color="auto"/>
                <w:left w:val="none" w:sz="0" w:space="0" w:color="auto"/>
                <w:bottom w:val="none" w:sz="0" w:space="0" w:color="auto"/>
                <w:right w:val="none" w:sz="0" w:space="0" w:color="auto"/>
              </w:divBdr>
            </w:div>
            <w:div w:id="310985142">
              <w:marLeft w:val="0"/>
              <w:marRight w:val="0"/>
              <w:marTop w:val="0"/>
              <w:marBottom w:val="0"/>
              <w:divBdr>
                <w:top w:val="none" w:sz="0" w:space="0" w:color="auto"/>
                <w:left w:val="none" w:sz="0" w:space="0" w:color="auto"/>
                <w:bottom w:val="none" w:sz="0" w:space="0" w:color="auto"/>
                <w:right w:val="none" w:sz="0" w:space="0" w:color="auto"/>
              </w:divBdr>
            </w:div>
            <w:div w:id="92216294">
              <w:marLeft w:val="0"/>
              <w:marRight w:val="0"/>
              <w:marTop w:val="0"/>
              <w:marBottom w:val="0"/>
              <w:divBdr>
                <w:top w:val="none" w:sz="0" w:space="0" w:color="auto"/>
                <w:left w:val="none" w:sz="0" w:space="0" w:color="auto"/>
                <w:bottom w:val="none" w:sz="0" w:space="0" w:color="auto"/>
                <w:right w:val="none" w:sz="0" w:space="0" w:color="auto"/>
              </w:divBdr>
            </w:div>
            <w:div w:id="1225027142">
              <w:marLeft w:val="0"/>
              <w:marRight w:val="0"/>
              <w:marTop w:val="0"/>
              <w:marBottom w:val="0"/>
              <w:divBdr>
                <w:top w:val="none" w:sz="0" w:space="0" w:color="auto"/>
                <w:left w:val="none" w:sz="0" w:space="0" w:color="auto"/>
                <w:bottom w:val="none" w:sz="0" w:space="0" w:color="auto"/>
                <w:right w:val="none" w:sz="0" w:space="0" w:color="auto"/>
              </w:divBdr>
            </w:div>
            <w:div w:id="930967637">
              <w:marLeft w:val="0"/>
              <w:marRight w:val="0"/>
              <w:marTop w:val="0"/>
              <w:marBottom w:val="0"/>
              <w:divBdr>
                <w:top w:val="none" w:sz="0" w:space="0" w:color="auto"/>
                <w:left w:val="none" w:sz="0" w:space="0" w:color="auto"/>
                <w:bottom w:val="none" w:sz="0" w:space="0" w:color="auto"/>
                <w:right w:val="none" w:sz="0" w:space="0" w:color="auto"/>
              </w:divBdr>
            </w:div>
            <w:div w:id="427627275">
              <w:marLeft w:val="0"/>
              <w:marRight w:val="0"/>
              <w:marTop w:val="0"/>
              <w:marBottom w:val="0"/>
              <w:divBdr>
                <w:top w:val="none" w:sz="0" w:space="0" w:color="auto"/>
                <w:left w:val="none" w:sz="0" w:space="0" w:color="auto"/>
                <w:bottom w:val="none" w:sz="0" w:space="0" w:color="auto"/>
                <w:right w:val="none" w:sz="0" w:space="0" w:color="auto"/>
              </w:divBdr>
            </w:div>
            <w:div w:id="580528511">
              <w:marLeft w:val="0"/>
              <w:marRight w:val="0"/>
              <w:marTop w:val="0"/>
              <w:marBottom w:val="0"/>
              <w:divBdr>
                <w:top w:val="none" w:sz="0" w:space="0" w:color="auto"/>
                <w:left w:val="none" w:sz="0" w:space="0" w:color="auto"/>
                <w:bottom w:val="none" w:sz="0" w:space="0" w:color="auto"/>
                <w:right w:val="none" w:sz="0" w:space="0" w:color="auto"/>
              </w:divBdr>
            </w:div>
            <w:div w:id="654187855">
              <w:marLeft w:val="0"/>
              <w:marRight w:val="0"/>
              <w:marTop w:val="0"/>
              <w:marBottom w:val="0"/>
              <w:divBdr>
                <w:top w:val="none" w:sz="0" w:space="0" w:color="auto"/>
                <w:left w:val="none" w:sz="0" w:space="0" w:color="auto"/>
                <w:bottom w:val="none" w:sz="0" w:space="0" w:color="auto"/>
                <w:right w:val="none" w:sz="0" w:space="0" w:color="auto"/>
              </w:divBdr>
            </w:div>
            <w:div w:id="1576743591">
              <w:marLeft w:val="0"/>
              <w:marRight w:val="0"/>
              <w:marTop w:val="0"/>
              <w:marBottom w:val="0"/>
              <w:divBdr>
                <w:top w:val="none" w:sz="0" w:space="0" w:color="auto"/>
                <w:left w:val="none" w:sz="0" w:space="0" w:color="auto"/>
                <w:bottom w:val="none" w:sz="0" w:space="0" w:color="auto"/>
                <w:right w:val="none" w:sz="0" w:space="0" w:color="auto"/>
              </w:divBdr>
            </w:div>
            <w:div w:id="1118908494">
              <w:marLeft w:val="0"/>
              <w:marRight w:val="0"/>
              <w:marTop w:val="0"/>
              <w:marBottom w:val="0"/>
              <w:divBdr>
                <w:top w:val="none" w:sz="0" w:space="0" w:color="auto"/>
                <w:left w:val="none" w:sz="0" w:space="0" w:color="auto"/>
                <w:bottom w:val="none" w:sz="0" w:space="0" w:color="auto"/>
                <w:right w:val="none" w:sz="0" w:space="0" w:color="auto"/>
              </w:divBdr>
            </w:div>
            <w:div w:id="693044300">
              <w:marLeft w:val="0"/>
              <w:marRight w:val="0"/>
              <w:marTop w:val="0"/>
              <w:marBottom w:val="0"/>
              <w:divBdr>
                <w:top w:val="none" w:sz="0" w:space="0" w:color="auto"/>
                <w:left w:val="none" w:sz="0" w:space="0" w:color="auto"/>
                <w:bottom w:val="none" w:sz="0" w:space="0" w:color="auto"/>
                <w:right w:val="none" w:sz="0" w:space="0" w:color="auto"/>
              </w:divBdr>
            </w:div>
            <w:div w:id="1071780061">
              <w:marLeft w:val="0"/>
              <w:marRight w:val="0"/>
              <w:marTop w:val="0"/>
              <w:marBottom w:val="0"/>
              <w:divBdr>
                <w:top w:val="none" w:sz="0" w:space="0" w:color="auto"/>
                <w:left w:val="none" w:sz="0" w:space="0" w:color="auto"/>
                <w:bottom w:val="none" w:sz="0" w:space="0" w:color="auto"/>
                <w:right w:val="none" w:sz="0" w:space="0" w:color="auto"/>
              </w:divBdr>
            </w:div>
            <w:div w:id="157624891">
              <w:marLeft w:val="0"/>
              <w:marRight w:val="0"/>
              <w:marTop w:val="0"/>
              <w:marBottom w:val="0"/>
              <w:divBdr>
                <w:top w:val="none" w:sz="0" w:space="0" w:color="auto"/>
                <w:left w:val="none" w:sz="0" w:space="0" w:color="auto"/>
                <w:bottom w:val="none" w:sz="0" w:space="0" w:color="auto"/>
                <w:right w:val="none" w:sz="0" w:space="0" w:color="auto"/>
              </w:divBdr>
            </w:div>
            <w:div w:id="1675187805">
              <w:marLeft w:val="0"/>
              <w:marRight w:val="0"/>
              <w:marTop w:val="0"/>
              <w:marBottom w:val="0"/>
              <w:divBdr>
                <w:top w:val="none" w:sz="0" w:space="0" w:color="auto"/>
                <w:left w:val="none" w:sz="0" w:space="0" w:color="auto"/>
                <w:bottom w:val="none" w:sz="0" w:space="0" w:color="auto"/>
                <w:right w:val="none" w:sz="0" w:space="0" w:color="auto"/>
              </w:divBdr>
            </w:div>
            <w:div w:id="1395347550">
              <w:marLeft w:val="0"/>
              <w:marRight w:val="0"/>
              <w:marTop w:val="0"/>
              <w:marBottom w:val="0"/>
              <w:divBdr>
                <w:top w:val="none" w:sz="0" w:space="0" w:color="auto"/>
                <w:left w:val="none" w:sz="0" w:space="0" w:color="auto"/>
                <w:bottom w:val="none" w:sz="0" w:space="0" w:color="auto"/>
                <w:right w:val="none" w:sz="0" w:space="0" w:color="auto"/>
              </w:divBdr>
            </w:div>
            <w:div w:id="527988457">
              <w:marLeft w:val="0"/>
              <w:marRight w:val="0"/>
              <w:marTop w:val="0"/>
              <w:marBottom w:val="0"/>
              <w:divBdr>
                <w:top w:val="none" w:sz="0" w:space="0" w:color="auto"/>
                <w:left w:val="none" w:sz="0" w:space="0" w:color="auto"/>
                <w:bottom w:val="none" w:sz="0" w:space="0" w:color="auto"/>
                <w:right w:val="none" w:sz="0" w:space="0" w:color="auto"/>
              </w:divBdr>
            </w:div>
            <w:div w:id="2136099212">
              <w:marLeft w:val="0"/>
              <w:marRight w:val="0"/>
              <w:marTop w:val="0"/>
              <w:marBottom w:val="0"/>
              <w:divBdr>
                <w:top w:val="none" w:sz="0" w:space="0" w:color="auto"/>
                <w:left w:val="none" w:sz="0" w:space="0" w:color="auto"/>
                <w:bottom w:val="none" w:sz="0" w:space="0" w:color="auto"/>
                <w:right w:val="none" w:sz="0" w:space="0" w:color="auto"/>
              </w:divBdr>
            </w:div>
          </w:divsChild>
        </w:div>
        <w:div w:id="701439033">
          <w:marLeft w:val="0"/>
          <w:marRight w:val="0"/>
          <w:marTop w:val="0"/>
          <w:marBottom w:val="0"/>
          <w:divBdr>
            <w:top w:val="none" w:sz="0" w:space="0" w:color="auto"/>
            <w:left w:val="none" w:sz="0" w:space="0" w:color="auto"/>
            <w:bottom w:val="none" w:sz="0" w:space="0" w:color="auto"/>
            <w:right w:val="none" w:sz="0" w:space="0" w:color="auto"/>
          </w:divBdr>
          <w:divsChild>
            <w:div w:id="1114862519">
              <w:marLeft w:val="0"/>
              <w:marRight w:val="0"/>
              <w:marTop w:val="0"/>
              <w:marBottom w:val="0"/>
              <w:divBdr>
                <w:top w:val="none" w:sz="0" w:space="0" w:color="auto"/>
                <w:left w:val="none" w:sz="0" w:space="0" w:color="auto"/>
                <w:bottom w:val="none" w:sz="0" w:space="0" w:color="auto"/>
                <w:right w:val="none" w:sz="0" w:space="0" w:color="auto"/>
              </w:divBdr>
            </w:div>
            <w:div w:id="1782921029">
              <w:marLeft w:val="0"/>
              <w:marRight w:val="0"/>
              <w:marTop w:val="0"/>
              <w:marBottom w:val="0"/>
              <w:divBdr>
                <w:top w:val="none" w:sz="0" w:space="0" w:color="auto"/>
                <w:left w:val="none" w:sz="0" w:space="0" w:color="auto"/>
                <w:bottom w:val="none" w:sz="0" w:space="0" w:color="auto"/>
                <w:right w:val="none" w:sz="0" w:space="0" w:color="auto"/>
              </w:divBdr>
            </w:div>
            <w:div w:id="1200120391">
              <w:marLeft w:val="0"/>
              <w:marRight w:val="0"/>
              <w:marTop w:val="0"/>
              <w:marBottom w:val="0"/>
              <w:divBdr>
                <w:top w:val="none" w:sz="0" w:space="0" w:color="auto"/>
                <w:left w:val="none" w:sz="0" w:space="0" w:color="auto"/>
                <w:bottom w:val="none" w:sz="0" w:space="0" w:color="auto"/>
                <w:right w:val="none" w:sz="0" w:space="0" w:color="auto"/>
              </w:divBdr>
            </w:div>
            <w:div w:id="1512645042">
              <w:marLeft w:val="0"/>
              <w:marRight w:val="0"/>
              <w:marTop w:val="0"/>
              <w:marBottom w:val="0"/>
              <w:divBdr>
                <w:top w:val="none" w:sz="0" w:space="0" w:color="auto"/>
                <w:left w:val="none" w:sz="0" w:space="0" w:color="auto"/>
                <w:bottom w:val="none" w:sz="0" w:space="0" w:color="auto"/>
                <w:right w:val="none" w:sz="0" w:space="0" w:color="auto"/>
              </w:divBdr>
            </w:div>
            <w:div w:id="769859567">
              <w:marLeft w:val="0"/>
              <w:marRight w:val="0"/>
              <w:marTop w:val="0"/>
              <w:marBottom w:val="0"/>
              <w:divBdr>
                <w:top w:val="none" w:sz="0" w:space="0" w:color="auto"/>
                <w:left w:val="none" w:sz="0" w:space="0" w:color="auto"/>
                <w:bottom w:val="none" w:sz="0" w:space="0" w:color="auto"/>
                <w:right w:val="none" w:sz="0" w:space="0" w:color="auto"/>
              </w:divBdr>
            </w:div>
            <w:div w:id="935484195">
              <w:marLeft w:val="0"/>
              <w:marRight w:val="0"/>
              <w:marTop w:val="0"/>
              <w:marBottom w:val="0"/>
              <w:divBdr>
                <w:top w:val="none" w:sz="0" w:space="0" w:color="auto"/>
                <w:left w:val="none" w:sz="0" w:space="0" w:color="auto"/>
                <w:bottom w:val="none" w:sz="0" w:space="0" w:color="auto"/>
                <w:right w:val="none" w:sz="0" w:space="0" w:color="auto"/>
              </w:divBdr>
            </w:div>
            <w:div w:id="43021848">
              <w:marLeft w:val="0"/>
              <w:marRight w:val="0"/>
              <w:marTop w:val="0"/>
              <w:marBottom w:val="0"/>
              <w:divBdr>
                <w:top w:val="none" w:sz="0" w:space="0" w:color="auto"/>
                <w:left w:val="none" w:sz="0" w:space="0" w:color="auto"/>
                <w:bottom w:val="none" w:sz="0" w:space="0" w:color="auto"/>
                <w:right w:val="none" w:sz="0" w:space="0" w:color="auto"/>
              </w:divBdr>
            </w:div>
            <w:div w:id="1032808389">
              <w:marLeft w:val="0"/>
              <w:marRight w:val="0"/>
              <w:marTop w:val="0"/>
              <w:marBottom w:val="0"/>
              <w:divBdr>
                <w:top w:val="none" w:sz="0" w:space="0" w:color="auto"/>
                <w:left w:val="none" w:sz="0" w:space="0" w:color="auto"/>
                <w:bottom w:val="none" w:sz="0" w:space="0" w:color="auto"/>
                <w:right w:val="none" w:sz="0" w:space="0" w:color="auto"/>
              </w:divBdr>
            </w:div>
            <w:div w:id="683291062">
              <w:marLeft w:val="0"/>
              <w:marRight w:val="0"/>
              <w:marTop w:val="0"/>
              <w:marBottom w:val="0"/>
              <w:divBdr>
                <w:top w:val="none" w:sz="0" w:space="0" w:color="auto"/>
                <w:left w:val="none" w:sz="0" w:space="0" w:color="auto"/>
                <w:bottom w:val="none" w:sz="0" w:space="0" w:color="auto"/>
                <w:right w:val="none" w:sz="0" w:space="0" w:color="auto"/>
              </w:divBdr>
            </w:div>
            <w:div w:id="477891121">
              <w:marLeft w:val="0"/>
              <w:marRight w:val="0"/>
              <w:marTop w:val="0"/>
              <w:marBottom w:val="0"/>
              <w:divBdr>
                <w:top w:val="none" w:sz="0" w:space="0" w:color="auto"/>
                <w:left w:val="none" w:sz="0" w:space="0" w:color="auto"/>
                <w:bottom w:val="none" w:sz="0" w:space="0" w:color="auto"/>
                <w:right w:val="none" w:sz="0" w:space="0" w:color="auto"/>
              </w:divBdr>
            </w:div>
            <w:div w:id="31542137">
              <w:marLeft w:val="0"/>
              <w:marRight w:val="0"/>
              <w:marTop w:val="0"/>
              <w:marBottom w:val="0"/>
              <w:divBdr>
                <w:top w:val="none" w:sz="0" w:space="0" w:color="auto"/>
                <w:left w:val="none" w:sz="0" w:space="0" w:color="auto"/>
                <w:bottom w:val="none" w:sz="0" w:space="0" w:color="auto"/>
                <w:right w:val="none" w:sz="0" w:space="0" w:color="auto"/>
              </w:divBdr>
            </w:div>
            <w:div w:id="582498231">
              <w:marLeft w:val="0"/>
              <w:marRight w:val="0"/>
              <w:marTop w:val="0"/>
              <w:marBottom w:val="0"/>
              <w:divBdr>
                <w:top w:val="none" w:sz="0" w:space="0" w:color="auto"/>
                <w:left w:val="none" w:sz="0" w:space="0" w:color="auto"/>
                <w:bottom w:val="none" w:sz="0" w:space="0" w:color="auto"/>
                <w:right w:val="none" w:sz="0" w:space="0" w:color="auto"/>
              </w:divBdr>
            </w:div>
            <w:div w:id="2024478745">
              <w:marLeft w:val="0"/>
              <w:marRight w:val="0"/>
              <w:marTop w:val="0"/>
              <w:marBottom w:val="0"/>
              <w:divBdr>
                <w:top w:val="none" w:sz="0" w:space="0" w:color="auto"/>
                <w:left w:val="none" w:sz="0" w:space="0" w:color="auto"/>
                <w:bottom w:val="none" w:sz="0" w:space="0" w:color="auto"/>
                <w:right w:val="none" w:sz="0" w:space="0" w:color="auto"/>
              </w:divBdr>
            </w:div>
            <w:div w:id="400754100">
              <w:marLeft w:val="0"/>
              <w:marRight w:val="0"/>
              <w:marTop w:val="0"/>
              <w:marBottom w:val="0"/>
              <w:divBdr>
                <w:top w:val="none" w:sz="0" w:space="0" w:color="auto"/>
                <w:left w:val="none" w:sz="0" w:space="0" w:color="auto"/>
                <w:bottom w:val="none" w:sz="0" w:space="0" w:color="auto"/>
                <w:right w:val="none" w:sz="0" w:space="0" w:color="auto"/>
              </w:divBdr>
            </w:div>
            <w:div w:id="1818060836">
              <w:marLeft w:val="0"/>
              <w:marRight w:val="0"/>
              <w:marTop w:val="0"/>
              <w:marBottom w:val="0"/>
              <w:divBdr>
                <w:top w:val="none" w:sz="0" w:space="0" w:color="auto"/>
                <w:left w:val="none" w:sz="0" w:space="0" w:color="auto"/>
                <w:bottom w:val="none" w:sz="0" w:space="0" w:color="auto"/>
                <w:right w:val="none" w:sz="0" w:space="0" w:color="auto"/>
              </w:divBdr>
            </w:div>
            <w:div w:id="1142238374">
              <w:marLeft w:val="0"/>
              <w:marRight w:val="0"/>
              <w:marTop w:val="0"/>
              <w:marBottom w:val="0"/>
              <w:divBdr>
                <w:top w:val="none" w:sz="0" w:space="0" w:color="auto"/>
                <w:left w:val="none" w:sz="0" w:space="0" w:color="auto"/>
                <w:bottom w:val="none" w:sz="0" w:space="0" w:color="auto"/>
                <w:right w:val="none" w:sz="0" w:space="0" w:color="auto"/>
              </w:divBdr>
            </w:div>
            <w:div w:id="988750699">
              <w:marLeft w:val="0"/>
              <w:marRight w:val="0"/>
              <w:marTop w:val="0"/>
              <w:marBottom w:val="0"/>
              <w:divBdr>
                <w:top w:val="none" w:sz="0" w:space="0" w:color="auto"/>
                <w:left w:val="none" w:sz="0" w:space="0" w:color="auto"/>
                <w:bottom w:val="none" w:sz="0" w:space="0" w:color="auto"/>
                <w:right w:val="none" w:sz="0" w:space="0" w:color="auto"/>
              </w:divBdr>
            </w:div>
            <w:div w:id="1585987724">
              <w:marLeft w:val="0"/>
              <w:marRight w:val="0"/>
              <w:marTop w:val="0"/>
              <w:marBottom w:val="0"/>
              <w:divBdr>
                <w:top w:val="none" w:sz="0" w:space="0" w:color="auto"/>
                <w:left w:val="none" w:sz="0" w:space="0" w:color="auto"/>
                <w:bottom w:val="none" w:sz="0" w:space="0" w:color="auto"/>
                <w:right w:val="none" w:sz="0" w:space="0" w:color="auto"/>
              </w:divBdr>
            </w:div>
            <w:div w:id="1622416284">
              <w:marLeft w:val="0"/>
              <w:marRight w:val="0"/>
              <w:marTop w:val="0"/>
              <w:marBottom w:val="0"/>
              <w:divBdr>
                <w:top w:val="none" w:sz="0" w:space="0" w:color="auto"/>
                <w:left w:val="none" w:sz="0" w:space="0" w:color="auto"/>
                <w:bottom w:val="none" w:sz="0" w:space="0" w:color="auto"/>
                <w:right w:val="none" w:sz="0" w:space="0" w:color="auto"/>
              </w:divBdr>
            </w:div>
            <w:div w:id="1214805765">
              <w:marLeft w:val="0"/>
              <w:marRight w:val="0"/>
              <w:marTop w:val="0"/>
              <w:marBottom w:val="0"/>
              <w:divBdr>
                <w:top w:val="none" w:sz="0" w:space="0" w:color="auto"/>
                <w:left w:val="none" w:sz="0" w:space="0" w:color="auto"/>
                <w:bottom w:val="none" w:sz="0" w:space="0" w:color="auto"/>
                <w:right w:val="none" w:sz="0" w:space="0" w:color="auto"/>
              </w:divBdr>
            </w:div>
          </w:divsChild>
        </w:div>
        <w:div w:id="1432044935">
          <w:marLeft w:val="0"/>
          <w:marRight w:val="0"/>
          <w:marTop w:val="0"/>
          <w:marBottom w:val="0"/>
          <w:divBdr>
            <w:top w:val="none" w:sz="0" w:space="0" w:color="auto"/>
            <w:left w:val="none" w:sz="0" w:space="0" w:color="auto"/>
            <w:bottom w:val="none" w:sz="0" w:space="0" w:color="auto"/>
            <w:right w:val="none" w:sz="0" w:space="0" w:color="auto"/>
          </w:divBdr>
          <w:divsChild>
            <w:div w:id="1926264369">
              <w:marLeft w:val="0"/>
              <w:marRight w:val="0"/>
              <w:marTop w:val="0"/>
              <w:marBottom w:val="0"/>
              <w:divBdr>
                <w:top w:val="none" w:sz="0" w:space="0" w:color="auto"/>
                <w:left w:val="none" w:sz="0" w:space="0" w:color="auto"/>
                <w:bottom w:val="none" w:sz="0" w:space="0" w:color="auto"/>
                <w:right w:val="none" w:sz="0" w:space="0" w:color="auto"/>
              </w:divBdr>
            </w:div>
            <w:div w:id="1444838476">
              <w:marLeft w:val="0"/>
              <w:marRight w:val="0"/>
              <w:marTop w:val="0"/>
              <w:marBottom w:val="0"/>
              <w:divBdr>
                <w:top w:val="none" w:sz="0" w:space="0" w:color="auto"/>
                <w:left w:val="none" w:sz="0" w:space="0" w:color="auto"/>
                <w:bottom w:val="none" w:sz="0" w:space="0" w:color="auto"/>
                <w:right w:val="none" w:sz="0" w:space="0" w:color="auto"/>
              </w:divBdr>
            </w:div>
            <w:div w:id="716898571">
              <w:marLeft w:val="0"/>
              <w:marRight w:val="0"/>
              <w:marTop w:val="0"/>
              <w:marBottom w:val="0"/>
              <w:divBdr>
                <w:top w:val="none" w:sz="0" w:space="0" w:color="auto"/>
                <w:left w:val="none" w:sz="0" w:space="0" w:color="auto"/>
                <w:bottom w:val="none" w:sz="0" w:space="0" w:color="auto"/>
                <w:right w:val="none" w:sz="0" w:space="0" w:color="auto"/>
              </w:divBdr>
            </w:div>
            <w:div w:id="1583832754">
              <w:marLeft w:val="0"/>
              <w:marRight w:val="0"/>
              <w:marTop w:val="0"/>
              <w:marBottom w:val="0"/>
              <w:divBdr>
                <w:top w:val="none" w:sz="0" w:space="0" w:color="auto"/>
                <w:left w:val="none" w:sz="0" w:space="0" w:color="auto"/>
                <w:bottom w:val="none" w:sz="0" w:space="0" w:color="auto"/>
                <w:right w:val="none" w:sz="0" w:space="0" w:color="auto"/>
              </w:divBdr>
            </w:div>
            <w:div w:id="1805586952">
              <w:marLeft w:val="0"/>
              <w:marRight w:val="0"/>
              <w:marTop w:val="0"/>
              <w:marBottom w:val="0"/>
              <w:divBdr>
                <w:top w:val="none" w:sz="0" w:space="0" w:color="auto"/>
                <w:left w:val="none" w:sz="0" w:space="0" w:color="auto"/>
                <w:bottom w:val="none" w:sz="0" w:space="0" w:color="auto"/>
                <w:right w:val="none" w:sz="0" w:space="0" w:color="auto"/>
              </w:divBdr>
            </w:div>
            <w:div w:id="350881632">
              <w:marLeft w:val="0"/>
              <w:marRight w:val="0"/>
              <w:marTop w:val="0"/>
              <w:marBottom w:val="0"/>
              <w:divBdr>
                <w:top w:val="none" w:sz="0" w:space="0" w:color="auto"/>
                <w:left w:val="none" w:sz="0" w:space="0" w:color="auto"/>
                <w:bottom w:val="none" w:sz="0" w:space="0" w:color="auto"/>
                <w:right w:val="none" w:sz="0" w:space="0" w:color="auto"/>
              </w:divBdr>
            </w:div>
            <w:div w:id="2121558957">
              <w:marLeft w:val="0"/>
              <w:marRight w:val="0"/>
              <w:marTop w:val="0"/>
              <w:marBottom w:val="0"/>
              <w:divBdr>
                <w:top w:val="none" w:sz="0" w:space="0" w:color="auto"/>
                <w:left w:val="none" w:sz="0" w:space="0" w:color="auto"/>
                <w:bottom w:val="none" w:sz="0" w:space="0" w:color="auto"/>
                <w:right w:val="none" w:sz="0" w:space="0" w:color="auto"/>
              </w:divBdr>
            </w:div>
            <w:div w:id="2046365586">
              <w:marLeft w:val="0"/>
              <w:marRight w:val="0"/>
              <w:marTop w:val="0"/>
              <w:marBottom w:val="0"/>
              <w:divBdr>
                <w:top w:val="none" w:sz="0" w:space="0" w:color="auto"/>
                <w:left w:val="none" w:sz="0" w:space="0" w:color="auto"/>
                <w:bottom w:val="none" w:sz="0" w:space="0" w:color="auto"/>
                <w:right w:val="none" w:sz="0" w:space="0" w:color="auto"/>
              </w:divBdr>
            </w:div>
            <w:div w:id="1516652070">
              <w:marLeft w:val="0"/>
              <w:marRight w:val="0"/>
              <w:marTop w:val="0"/>
              <w:marBottom w:val="0"/>
              <w:divBdr>
                <w:top w:val="none" w:sz="0" w:space="0" w:color="auto"/>
                <w:left w:val="none" w:sz="0" w:space="0" w:color="auto"/>
                <w:bottom w:val="none" w:sz="0" w:space="0" w:color="auto"/>
                <w:right w:val="none" w:sz="0" w:space="0" w:color="auto"/>
              </w:divBdr>
            </w:div>
            <w:div w:id="1018658604">
              <w:marLeft w:val="0"/>
              <w:marRight w:val="0"/>
              <w:marTop w:val="0"/>
              <w:marBottom w:val="0"/>
              <w:divBdr>
                <w:top w:val="none" w:sz="0" w:space="0" w:color="auto"/>
                <w:left w:val="none" w:sz="0" w:space="0" w:color="auto"/>
                <w:bottom w:val="none" w:sz="0" w:space="0" w:color="auto"/>
                <w:right w:val="none" w:sz="0" w:space="0" w:color="auto"/>
              </w:divBdr>
            </w:div>
            <w:div w:id="1974678005">
              <w:marLeft w:val="0"/>
              <w:marRight w:val="0"/>
              <w:marTop w:val="0"/>
              <w:marBottom w:val="0"/>
              <w:divBdr>
                <w:top w:val="none" w:sz="0" w:space="0" w:color="auto"/>
                <w:left w:val="none" w:sz="0" w:space="0" w:color="auto"/>
                <w:bottom w:val="none" w:sz="0" w:space="0" w:color="auto"/>
                <w:right w:val="none" w:sz="0" w:space="0" w:color="auto"/>
              </w:divBdr>
            </w:div>
            <w:div w:id="640842597">
              <w:marLeft w:val="0"/>
              <w:marRight w:val="0"/>
              <w:marTop w:val="0"/>
              <w:marBottom w:val="0"/>
              <w:divBdr>
                <w:top w:val="none" w:sz="0" w:space="0" w:color="auto"/>
                <w:left w:val="none" w:sz="0" w:space="0" w:color="auto"/>
                <w:bottom w:val="none" w:sz="0" w:space="0" w:color="auto"/>
                <w:right w:val="none" w:sz="0" w:space="0" w:color="auto"/>
              </w:divBdr>
            </w:div>
            <w:div w:id="1879389442">
              <w:marLeft w:val="0"/>
              <w:marRight w:val="0"/>
              <w:marTop w:val="0"/>
              <w:marBottom w:val="0"/>
              <w:divBdr>
                <w:top w:val="none" w:sz="0" w:space="0" w:color="auto"/>
                <w:left w:val="none" w:sz="0" w:space="0" w:color="auto"/>
                <w:bottom w:val="none" w:sz="0" w:space="0" w:color="auto"/>
                <w:right w:val="none" w:sz="0" w:space="0" w:color="auto"/>
              </w:divBdr>
            </w:div>
            <w:div w:id="592202652">
              <w:marLeft w:val="0"/>
              <w:marRight w:val="0"/>
              <w:marTop w:val="0"/>
              <w:marBottom w:val="0"/>
              <w:divBdr>
                <w:top w:val="none" w:sz="0" w:space="0" w:color="auto"/>
                <w:left w:val="none" w:sz="0" w:space="0" w:color="auto"/>
                <w:bottom w:val="none" w:sz="0" w:space="0" w:color="auto"/>
                <w:right w:val="none" w:sz="0" w:space="0" w:color="auto"/>
              </w:divBdr>
            </w:div>
            <w:div w:id="1272667998">
              <w:marLeft w:val="0"/>
              <w:marRight w:val="0"/>
              <w:marTop w:val="0"/>
              <w:marBottom w:val="0"/>
              <w:divBdr>
                <w:top w:val="none" w:sz="0" w:space="0" w:color="auto"/>
                <w:left w:val="none" w:sz="0" w:space="0" w:color="auto"/>
                <w:bottom w:val="none" w:sz="0" w:space="0" w:color="auto"/>
                <w:right w:val="none" w:sz="0" w:space="0" w:color="auto"/>
              </w:divBdr>
            </w:div>
            <w:div w:id="920020205">
              <w:marLeft w:val="0"/>
              <w:marRight w:val="0"/>
              <w:marTop w:val="0"/>
              <w:marBottom w:val="0"/>
              <w:divBdr>
                <w:top w:val="none" w:sz="0" w:space="0" w:color="auto"/>
                <w:left w:val="none" w:sz="0" w:space="0" w:color="auto"/>
                <w:bottom w:val="none" w:sz="0" w:space="0" w:color="auto"/>
                <w:right w:val="none" w:sz="0" w:space="0" w:color="auto"/>
              </w:divBdr>
            </w:div>
            <w:div w:id="2022051381">
              <w:marLeft w:val="0"/>
              <w:marRight w:val="0"/>
              <w:marTop w:val="0"/>
              <w:marBottom w:val="0"/>
              <w:divBdr>
                <w:top w:val="none" w:sz="0" w:space="0" w:color="auto"/>
                <w:left w:val="none" w:sz="0" w:space="0" w:color="auto"/>
                <w:bottom w:val="none" w:sz="0" w:space="0" w:color="auto"/>
                <w:right w:val="none" w:sz="0" w:space="0" w:color="auto"/>
              </w:divBdr>
            </w:div>
            <w:div w:id="557858251">
              <w:marLeft w:val="0"/>
              <w:marRight w:val="0"/>
              <w:marTop w:val="0"/>
              <w:marBottom w:val="0"/>
              <w:divBdr>
                <w:top w:val="none" w:sz="0" w:space="0" w:color="auto"/>
                <w:left w:val="none" w:sz="0" w:space="0" w:color="auto"/>
                <w:bottom w:val="none" w:sz="0" w:space="0" w:color="auto"/>
                <w:right w:val="none" w:sz="0" w:space="0" w:color="auto"/>
              </w:divBdr>
            </w:div>
            <w:div w:id="949624805">
              <w:marLeft w:val="0"/>
              <w:marRight w:val="0"/>
              <w:marTop w:val="0"/>
              <w:marBottom w:val="0"/>
              <w:divBdr>
                <w:top w:val="none" w:sz="0" w:space="0" w:color="auto"/>
                <w:left w:val="none" w:sz="0" w:space="0" w:color="auto"/>
                <w:bottom w:val="none" w:sz="0" w:space="0" w:color="auto"/>
                <w:right w:val="none" w:sz="0" w:space="0" w:color="auto"/>
              </w:divBdr>
            </w:div>
            <w:div w:id="856425568">
              <w:marLeft w:val="0"/>
              <w:marRight w:val="0"/>
              <w:marTop w:val="0"/>
              <w:marBottom w:val="0"/>
              <w:divBdr>
                <w:top w:val="none" w:sz="0" w:space="0" w:color="auto"/>
                <w:left w:val="none" w:sz="0" w:space="0" w:color="auto"/>
                <w:bottom w:val="none" w:sz="0" w:space="0" w:color="auto"/>
                <w:right w:val="none" w:sz="0" w:space="0" w:color="auto"/>
              </w:divBdr>
            </w:div>
          </w:divsChild>
        </w:div>
        <w:div w:id="1931767478">
          <w:marLeft w:val="0"/>
          <w:marRight w:val="0"/>
          <w:marTop w:val="0"/>
          <w:marBottom w:val="0"/>
          <w:divBdr>
            <w:top w:val="none" w:sz="0" w:space="0" w:color="auto"/>
            <w:left w:val="none" w:sz="0" w:space="0" w:color="auto"/>
            <w:bottom w:val="none" w:sz="0" w:space="0" w:color="auto"/>
            <w:right w:val="none" w:sz="0" w:space="0" w:color="auto"/>
          </w:divBdr>
        </w:div>
        <w:div w:id="1534801608">
          <w:marLeft w:val="0"/>
          <w:marRight w:val="0"/>
          <w:marTop w:val="0"/>
          <w:marBottom w:val="0"/>
          <w:divBdr>
            <w:top w:val="none" w:sz="0" w:space="0" w:color="auto"/>
            <w:left w:val="none" w:sz="0" w:space="0" w:color="auto"/>
            <w:bottom w:val="none" w:sz="0" w:space="0" w:color="auto"/>
            <w:right w:val="none" w:sz="0" w:space="0" w:color="auto"/>
          </w:divBdr>
        </w:div>
        <w:div w:id="681056008">
          <w:marLeft w:val="0"/>
          <w:marRight w:val="0"/>
          <w:marTop w:val="0"/>
          <w:marBottom w:val="0"/>
          <w:divBdr>
            <w:top w:val="none" w:sz="0" w:space="0" w:color="auto"/>
            <w:left w:val="none" w:sz="0" w:space="0" w:color="auto"/>
            <w:bottom w:val="none" w:sz="0" w:space="0" w:color="auto"/>
            <w:right w:val="none" w:sz="0" w:space="0" w:color="auto"/>
          </w:divBdr>
        </w:div>
        <w:div w:id="346756611">
          <w:marLeft w:val="0"/>
          <w:marRight w:val="0"/>
          <w:marTop w:val="0"/>
          <w:marBottom w:val="0"/>
          <w:divBdr>
            <w:top w:val="none" w:sz="0" w:space="0" w:color="auto"/>
            <w:left w:val="none" w:sz="0" w:space="0" w:color="auto"/>
            <w:bottom w:val="none" w:sz="0" w:space="0" w:color="auto"/>
            <w:right w:val="none" w:sz="0" w:space="0" w:color="auto"/>
          </w:divBdr>
        </w:div>
        <w:div w:id="1887788602">
          <w:marLeft w:val="0"/>
          <w:marRight w:val="0"/>
          <w:marTop w:val="0"/>
          <w:marBottom w:val="0"/>
          <w:divBdr>
            <w:top w:val="none" w:sz="0" w:space="0" w:color="auto"/>
            <w:left w:val="none" w:sz="0" w:space="0" w:color="auto"/>
            <w:bottom w:val="none" w:sz="0" w:space="0" w:color="auto"/>
            <w:right w:val="none" w:sz="0" w:space="0" w:color="auto"/>
          </w:divBdr>
        </w:div>
        <w:div w:id="55126044">
          <w:marLeft w:val="0"/>
          <w:marRight w:val="0"/>
          <w:marTop w:val="0"/>
          <w:marBottom w:val="0"/>
          <w:divBdr>
            <w:top w:val="none" w:sz="0" w:space="0" w:color="auto"/>
            <w:left w:val="none" w:sz="0" w:space="0" w:color="auto"/>
            <w:bottom w:val="none" w:sz="0" w:space="0" w:color="auto"/>
            <w:right w:val="none" w:sz="0" w:space="0" w:color="auto"/>
          </w:divBdr>
          <w:divsChild>
            <w:div w:id="1902248213">
              <w:marLeft w:val="-75"/>
              <w:marRight w:val="0"/>
              <w:marTop w:val="30"/>
              <w:marBottom w:val="30"/>
              <w:divBdr>
                <w:top w:val="none" w:sz="0" w:space="0" w:color="auto"/>
                <w:left w:val="none" w:sz="0" w:space="0" w:color="auto"/>
                <w:bottom w:val="none" w:sz="0" w:space="0" w:color="auto"/>
                <w:right w:val="none" w:sz="0" w:space="0" w:color="auto"/>
              </w:divBdr>
              <w:divsChild>
                <w:div w:id="1827823469">
                  <w:marLeft w:val="0"/>
                  <w:marRight w:val="0"/>
                  <w:marTop w:val="0"/>
                  <w:marBottom w:val="0"/>
                  <w:divBdr>
                    <w:top w:val="none" w:sz="0" w:space="0" w:color="auto"/>
                    <w:left w:val="none" w:sz="0" w:space="0" w:color="auto"/>
                    <w:bottom w:val="none" w:sz="0" w:space="0" w:color="auto"/>
                    <w:right w:val="none" w:sz="0" w:space="0" w:color="auto"/>
                  </w:divBdr>
                  <w:divsChild>
                    <w:div w:id="1974022430">
                      <w:marLeft w:val="0"/>
                      <w:marRight w:val="0"/>
                      <w:marTop w:val="0"/>
                      <w:marBottom w:val="0"/>
                      <w:divBdr>
                        <w:top w:val="none" w:sz="0" w:space="0" w:color="auto"/>
                        <w:left w:val="none" w:sz="0" w:space="0" w:color="auto"/>
                        <w:bottom w:val="none" w:sz="0" w:space="0" w:color="auto"/>
                        <w:right w:val="none" w:sz="0" w:space="0" w:color="auto"/>
                      </w:divBdr>
                    </w:div>
                  </w:divsChild>
                </w:div>
                <w:div w:id="52126352">
                  <w:marLeft w:val="0"/>
                  <w:marRight w:val="0"/>
                  <w:marTop w:val="0"/>
                  <w:marBottom w:val="0"/>
                  <w:divBdr>
                    <w:top w:val="none" w:sz="0" w:space="0" w:color="auto"/>
                    <w:left w:val="none" w:sz="0" w:space="0" w:color="auto"/>
                    <w:bottom w:val="none" w:sz="0" w:space="0" w:color="auto"/>
                    <w:right w:val="none" w:sz="0" w:space="0" w:color="auto"/>
                  </w:divBdr>
                  <w:divsChild>
                    <w:div w:id="2023817813">
                      <w:marLeft w:val="0"/>
                      <w:marRight w:val="0"/>
                      <w:marTop w:val="0"/>
                      <w:marBottom w:val="0"/>
                      <w:divBdr>
                        <w:top w:val="none" w:sz="0" w:space="0" w:color="auto"/>
                        <w:left w:val="none" w:sz="0" w:space="0" w:color="auto"/>
                        <w:bottom w:val="none" w:sz="0" w:space="0" w:color="auto"/>
                        <w:right w:val="none" w:sz="0" w:space="0" w:color="auto"/>
                      </w:divBdr>
                    </w:div>
                  </w:divsChild>
                </w:div>
                <w:div w:id="54089086">
                  <w:marLeft w:val="0"/>
                  <w:marRight w:val="0"/>
                  <w:marTop w:val="0"/>
                  <w:marBottom w:val="0"/>
                  <w:divBdr>
                    <w:top w:val="none" w:sz="0" w:space="0" w:color="auto"/>
                    <w:left w:val="none" w:sz="0" w:space="0" w:color="auto"/>
                    <w:bottom w:val="none" w:sz="0" w:space="0" w:color="auto"/>
                    <w:right w:val="none" w:sz="0" w:space="0" w:color="auto"/>
                  </w:divBdr>
                  <w:divsChild>
                    <w:div w:id="1625770873">
                      <w:marLeft w:val="0"/>
                      <w:marRight w:val="0"/>
                      <w:marTop w:val="0"/>
                      <w:marBottom w:val="0"/>
                      <w:divBdr>
                        <w:top w:val="none" w:sz="0" w:space="0" w:color="auto"/>
                        <w:left w:val="none" w:sz="0" w:space="0" w:color="auto"/>
                        <w:bottom w:val="none" w:sz="0" w:space="0" w:color="auto"/>
                        <w:right w:val="none" w:sz="0" w:space="0" w:color="auto"/>
                      </w:divBdr>
                    </w:div>
                  </w:divsChild>
                </w:div>
                <w:div w:id="2084064942">
                  <w:marLeft w:val="0"/>
                  <w:marRight w:val="0"/>
                  <w:marTop w:val="0"/>
                  <w:marBottom w:val="0"/>
                  <w:divBdr>
                    <w:top w:val="none" w:sz="0" w:space="0" w:color="auto"/>
                    <w:left w:val="none" w:sz="0" w:space="0" w:color="auto"/>
                    <w:bottom w:val="none" w:sz="0" w:space="0" w:color="auto"/>
                    <w:right w:val="none" w:sz="0" w:space="0" w:color="auto"/>
                  </w:divBdr>
                  <w:divsChild>
                    <w:div w:id="1549414627">
                      <w:marLeft w:val="0"/>
                      <w:marRight w:val="0"/>
                      <w:marTop w:val="0"/>
                      <w:marBottom w:val="0"/>
                      <w:divBdr>
                        <w:top w:val="none" w:sz="0" w:space="0" w:color="auto"/>
                        <w:left w:val="none" w:sz="0" w:space="0" w:color="auto"/>
                        <w:bottom w:val="none" w:sz="0" w:space="0" w:color="auto"/>
                        <w:right w:val="none" w:sz="0" w:space="0" w:color="auto"/>
                      </w:divBdr>
                    </w:div>
                  </w:divsChild>
                </w:div>
                <w:div w:id="2141990234">
                  <w:marLeft w:val="0"/>
                  <w:marRight w:val="0"/>
                  <w:marTop w:val="0"/>
                  <w:marBottom w:val="0"/>
                  <w:divBdr>
                    <w:top w:val="none" w:sz="0" w:space="0" w:color="auto"/>
                    <w:left w:val="none" w:sz="0" w:space="0" w:color="auto"/>
                    <w:bottom w:val="none" w:sz="0" w:space="0" w:color="auto"/>
                    <w:right w:val="none" w:sz="0" w:space="0" w:color="auto"/>
                  </w:divBdr>
                  <w:divsChild>
                    <w:div w:id="73094937">
                      <w:marLeft w:val="0"/>
                      <w:marRight w:val="0"/>
                      <w:marTop w:val="0"/>
                      <w:marBottom w:val="0"/>
                      <w:divBdr>
                        <w:top w:val="none" w:sz="0" w:space="0" w:color="auto"/>
                        <w:left w:val="none" w:sz="0" w:space="0" w:color="auto"/>
                        <w:bottom w:val="none" w:sz="0" w:space="0" w:color="auto"/>
                        <w:right w:val="none" w:sz="0" w:space="0" w:color="auto"/>
                      </w:divBdr>
                    </w:div>
                  </w:divsChild>
                </w:div>
                <w:div w:id="1088815873">
                  <w:marLeft w:val="0"/>
                  <w:marRight w:val="0"/>
                  <w:marTop w:val="0"/>
                  <w:marBottom w:val="0"/>
                  <w:divBdr>
                    <w:top w:val="none" w:sz="0" w:space="0" w:color="auto"/>
                    <w:left w:val="none" w:sz="0" w:space="0" w:color="auto"/>
                    <w:bottom w:val="none" w:sz="0" w:space="0" w:color="auto"/>
                    <w:right w:val="none" w:sz="0" w:space="0" w:color="auto"/>
                  </w:divBdr>
                  <w:divsChild>
                    <w:div w:id="1596211376">
                      <w:marLeft w:val="0"/>
                      <w:marRight w:val="0"/>
                      <w:marTop w:val="0"/>
                      <w:marBottom w:val="0"/>
                      <w:divBdr>
                        <w:top w:val="none" w:sz="0" w:space="0" w:color="auto"/>
                        <w:left w:val="none" w:sz="0" w:space="0" w:color="auto"/>
                        <w:bottom w:val="none" w:sz="0" w:space="0" w:color="auto"/>
                        <w:right w:val="none" w:sz="0" w:space="0" w:color="auto"/>
                      </w:divBdr>
                    </w:div>
                  </w:divsChild>
                </w:div>
                <w:div w:id="962803749">
                  <w:marLeft w:val="0"/>
                  <w:marRight w:val="0"/>
                  <w:marTop w:val="0"/>
                  <w:marBottom w:val="0"/>
                  <w:divBdr>
                    <w:top w:val="none" w:sz="0" w:space="0" w:color="auto"/>
                    <w:left w:val="none" w:sz="0" w:space="0" w:color="auto"/>
                    <w:bottom w:val="none" w:sz="0" w:space="0" w:color="auto"/>
                    <w:right w:val="none" w:sz="0" w:space="0" w:color="auto"/>
                  </w:divBdr>
                  <w:divsChild>
                    <w:div w:id="1486164795">
                      <w:marLeft w:val="0"/>
                      <w:marRight w:val="0"/>
                      <w:marTop w:val="0"/>
                      <w:marBottom w:val="0"/>
                      <w:divBdr>
                        <w:top w:val="none" w:sz="0" w:space="0" w:color="auto"/>
                        <w:left w:val="none" w:sz="0" w:space="0" w:color="auto"/>
                        <w:bottom w:val="none" w:sz="0" w:space="0" w:color="auto"/>
                        <w:right w:val="none" w:sz="0" w:space="0" w:color="auto"/>
                      </w:divBdr>
                    </w:div>
                  </w:divsChild>
                </w:div>
                <w:div w:id="879053632">
                  <w:marLeft w:val="0"/>
                  <w:marRight w:val="0"/>
                  <w:marTop w:val="0"/>
                  <w:marBottom w:val="0"/>
                  <w:divBdr>
                    <w:top w:val="none" w:sz="0" w:space="0" w:color="auto"/>
                    <w:left w:val="none" w:sz="0" w:space="0" w:color="auto"/>
                    <w:bottom w:val="none" w:sz="0" w:space="0" w:color="auto"/>
                    <w:right w:val="none" w:sz="0" w:space="0" w:color="auto"/>
                  </w:divBdr>
                  <w:divsChild>
                    <w:div w:id="248661865">
                      <w:marLeft w:val="0"/>
                      <w:marRight w:val="0"/>
                      <w:marTop w:val="0"/>
                      <w:marBottom w:val="0"/>
                      <w:divBdr>
                        <w:top w:val="none" w:sz="0" w:space="0" w:color="auto"/>
                        <w:left w:val="none" w:sz="0" w:space="0" w:color="auto"/>
                        <w:bottom w:val="none" w:sz="0" w:space="0" w:color="auto"/>
                        <w:right w:val="none" w:sz="0" w:space="0" w:color="auto"/>
                      </w:divBdr>
                    </w:div>
                  </w:divsChild>
                </w:div>
                <w:div w:id="208030765">
                  <w:marLeft w:val="0"/>
                  <w:marRight w:val="0"/>
                  <w:marTop w:val="0"/>
                  <w:marBottom w:val="0"/>
                  <w:divBdr>
                    <w:top w:val="none" w:sz="0" w:space="0" w:color="auto"/>
                    <w:left w:val="none" w:sz="0" w:space="0" w:color="auto"/>
                    <w:bottom w:val="none" w:sz="0" w:space="0" w:color="auto"/>
                    <w:right w:val="none" w:sz="0" w:space="0" w:color="auto"/>
                  </w:divBdr>
                  <w:divsChild>
                    <w:div w:id="1873953130">
                      <w:marLeft w:val="0"/>
                      <w:marRight w:val="0"/>
                      <w:marTop w:val="0"/>
                      <w:marBottom w:val="0"/>
                      <w:divBdr>
                        <w:top w:val="none" w:sz="0" w:space="0" w:color="auto"/>
                        <w:left w:val="none" w:sz="0" w:space="0" w:color="auto"/>
                        <w:bottom w:val="none" w:sz="0" w:space="0" w:color="auto"/>
                        <w:right w:val="none" w:sz="0" w:space="0" w:color="auto"/>
                      </w:divBdr>
                    </w:div>
                  </w:divsChild>
                </w:div>
                <w:div w:id="1311054011">
                  <w:marLeft w:val="0"/>
                  <w:marRight w:val="0"/>
                  <w:marTop w:val="0"/>
                  <w:marBottom w:val="0"/>
                  <w:divBdr>
                    <w:top w:val="none" w:sz="0" w:space="0" w:color="auto"/>
                    <w:left w:val="none" w:sz="0" w:space="0" w:color="auto"/>
                    <w:bottom w:val="none" w:sz="0" w:space="0" w:color="auto"/>
                    <w:right w:val="none" w:sz="0" w:space="0" w:color="auto"/>
                  </w:divBdr>
                  <w:divsChild>
                    <w:div w:id="1842696059">
                      <w:marLeft w:val="0"/>
                      <w:marRight w:val="0"/>
                      <w:marTop w:val="0"/>
                      <w:marBottom w:val="0"/>
                      <w:divBdr>
                        <w:top w:val="none" w:sz="0" w:space="0" w:color="auto"/>
                        <w:left w:val="none" w:sz="0" w:space="0" w:color="auto"/>
                        <w:bottom w:val="none" w:sz="0" w:space="0" w:color="auto"/>
                        <w:right w:val="none" w:sz="0" w:space="0" w:color="auto"/>
                      </w:divBdr>
                    </w:div>
                  </w:divsChild>
                </w:div>
                <w:div w:id="1590001239">
                  <w:marLeft w:val="0"/>
                  <w:marRight w:val="0"/>
                  <w:marTop w:val="0"/>
                  <w:marBottom w:val="0"/>
                  <w:divBdr>
                    <w:top w:val="none" w:sz="0" w:space="0" w:color="auto"/>
                    <w:left w:val="none" w:sz="0" w:space="0" w:color="auto"/>
                    <w:bottom w:val="none" w:sz="0" w:space="0" w:color="auto"/>
                    <w:right w:val="none" w:sz="0" w:space="0" w:color="auto"/>
                  </w:divBdr>
                  <w:divsChild>
                    <w:div w:id="1545173753">
                      <w:marLeft w:val="0"/>
                      <w:marRight w:val="0"/>
                      <w:marTop w:val="0"/>
                      <w:marBottom w:val="0"/>
                      <w:divBdr>
                        <w:top w:val="none" w:sz="0" w:space="0" w:color="auto"/>
                        <w:left w:val="none" w:sz="0" w:space="0" w:color="auto"/>
                        <w:bottom w:val="none" w:sz="0" w:space="0" w:color="auto"/>
                        <w:right w:val="none" w:sz="0" w:space="0" w:color="auto"/>
                      </w:divBdr>
                    </w:div>
                  </w:divsChild>
                </w:div>
                <w:div w:id="1257710302">
                  <w:marLeft w:val="0"/>
                  <w:marRight w:val="0"/>
                  <w:marTop w:val="0"/>
                  <w:marBottom w:val="0"/>
                  <w:divBdr>
                    <w:top w:val="none" w:sz="0" w:space="0" w:color="auto"/>
                    <w:left w:val="none" w:sz="0" w:space="0" w:color="auto"/>
                    <w:bottom w:val="none" w:sz="0" w:space="0" w:color="auto"/>
                    <w:right w:val="none" w:sz="0" w:space="0" w:color="auto"/>
                  </w:divBdr>
                  <w:divsChild>
                    <w:div w:id="1954092215">
                      <w:marLeft w:val="0"/>
                      <w:marRight w:val="0"/>
                      <w:marTop w:val="0"/>
                      <w:marBottom w:val="0"/>
                      <w:divBdr>
                        <w:top w:val="none" w:sz="0" w:space="0" w:color="auto"/>
                        <w:left w:val="none" w:sz="0" w:space="0" w:color="auto"/>
                        <w:bottom w:val="none" w:sz="0" w:space="0" w:color="auto"/>
                        <w:right w:val="none" w:sz="0" w:space="0" w:color="auto"/>
                      </w:divBdr>
                    </w:div>
                  </w:divsChild>
                </w:div>
                <w:div w:id="387843795">
                  <w:marLeft w:val="0"/>
                  <w:marRight w:val="0"/>
                  <w:marTop w:val="0"/>
                  <w:marBottom w:val="0"/>
                  <w:divBdr>
                    <w:top w:val="none" w:sz="0" w:space="0" w:color="auto"/>
                    <w:left w:val="none" w:sz="0" w:space="0" w:color="auto"/>
                    <w:bottom w:val="none" w:sz="0" w:space="0" w:color="auto"/>
                    <w:right w:val="none" w:sz="0" w:space="0" w:color="auto"/>
                  </w:divBdr>
                  <w:divsChild>
                    <w:div w:id="1031491777">
                      <w:marLeft w:val="0"/>
                      <w:marRight w:val="0"/>
                      <w:marTop w:val="0"/>
                      <w:marBottom w:val="0"/>
                      <w:divBdr>
                        <w:top w:val="none" w:sz="0" w:space="0" w:color="auto"/>
                        <w:left w:val="none" w:sz="0" w:space="0" w:color="auto"/>
                        <w:bottom w:val="none" w:sz="0" w:space="0" w:color="auto"/>
                        <w:right w:val="none" w:sz="0" w:space="0" w:color="auto"/>
                      </w:divBdr>
                    </w:div>
                  </w:divsChild>
                </w:div>
                <w:div w:id="191918100">
                  <w:marLeft w:val="0"/>
                  <w:marRight w:val="0"/>
                  <w:marTop w:val="0"/>
                  <w:marBottom w:val="0"/>
                  <w:divBdr>
                    <w:top w:val="none" w:sz="0" w:space="0" w:color="auto"/>
                    <w:left w:val="none" w:sz="0" w:space="0" w:color="auto"/>
                    <w:bottom w:val="none" w:sz="0" w:space="0" w:color="auto"/>
                    <w:right w:val="none" w:sz="0" w:space="0" w:color="auto"/>
                  </w:divBdr>
                  <w:divsChild>
                    <w:div w:id="1592163057">
                      <w:marLeft w:val="0"/>
                      <w:marRight w:val="0"/>
                      <w:marTop w:val="0"/>
                      <w:marBottom w:val="0"/>
                      <w:divBdr>
                        <w:top w:val="none" w:sz="0" w:space="0" w:color="auto"/>
                        <w:left w:val="none" w:sz="0" w:space="0" w:color="auto"/>
                        <w:bottom w:val="none" w:sz="0" w:space="0" w:color="auto"/>
                        <w:right w:val="none" w:sz="0" w:space="0" w:color="auto"/>
                      </w:divBdr>
                    </w:div>
                  </w:divsChild>
                </w:div>
                <w:div w:id="1138257568">
                  <w:marLeft w:val="0"/>
                  <w:marRight w:val="0"/>
                  <w:marTop w:val="0"/>
                  <w:marBottom w:val="0"/>
                  <w:divBdr>
                    <w:top w:val="none" w:sz="0" w:space="0" w:color="auto"/>
                    <w:left w:val="none" w:sz="0" w:space="0" w:color="auto"/>
                    <w:bottom w:val="none" w:sz="0" w:space="0" w:color="auto"/>
                    <w:right w:val="none" w:sz="0" w:space="0" w:color="auto"/>
                  </w:divBdr>
                  <w:divsChild>
                    <w:div w:id="1504198542">
                      <w:marLeft w:val="0"/>
                      <w:marRight w:val="0"/>
                      <w:marTop w:val="0"/>
                      <w:marBottom w:val="0"/>
                      <w:divBdr>
                        <w:top w:val="none" w:sz="0" w:space="0" w:color="auto"/>
                        <w:left w:val="none" w:sz="0" w:space="0" w:color="auto"/>
                        <w:bottom w:val="none" w:sz="0" w:space="0" w:color="auto"/>
                        <w:right w:val="none" w:sz="0" w:space="0" w:color="auto"/>
                      </w:divBdr>
                    </w:div>
                  </w:divsChild>
                </w:div>
                <w:div w:id="2047942716">
                  <w:marLeft w:val="0"/>
                  <w:marRight w:val="0"/>
                  <w:marTop w:val="0"/>
                  <w:marBottom w:val="0"/>
                  <w:divBdr>
                    <w:top w:val="none" w:sz="0" w:space="0" w:color="auto"/>
                    <w:left w:val="none" w:sz="0" w:space="0" w:color="auto"/>
                    <w:bottom w:val="none" w:sz="0" w:space="0" w:color="auto"/>
                    <w:right w:val="none" w:sz="0" w:space="0" w:color="auto"/>
                  </w:divBdr>
                  <w:divsChild>
                    <w:div w:id="261650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541400">
          <w:marLeft w:val="0"/>
          <w:marRight w:val="0"/>
          <w:marTop w:val="0"/>
          <w:marBottom w:val="0"/>
          <w:divBdr>
            <w:top w:val="none" w:sz="0" w:space="0" w:color="auto"/>
            <w:left w:val="none" w:sz="0" w:space="0" w:color="auto"/>
            <w:bottom w:val="none" w:sz="0" w:space="0" w:color="auto"/>
            <w:right w:val="none" w:sz="0" w:space="0" w:color="auto"/>
          </w:divBdr>
        </w:div>
        <w:div w:id="887032422">
          <w:marLeft w:val="0"/>
          <w:marRight w:val="0"/>
          <w:marTop w:val="0"/>
          <w:marBottom w:val="0"/>
          <w:divBdr>
            <w:top w:val="none" w:sz="0" w:space="0" w:color="auto"/>
            <w:left w:val="none" w:sz="0" w:space="0" w:color="auto"/>
            <w:bottom w:val="none" w:sz="0" w:space="0" w:color="auto"/>
            <w:right w:val="none" w:sz="0" w:space="0" w:color="auto"/>
          </w:divBdr>
        </w:div>
      </w:divsChild>
    </w:div>
    <w:div w:id="1921326787">
      <w:bodyDiv w:val="1"/>
      <w:marLeft w:val="0"/>
      <w:marRight w:val="0"/>
      <w:marTop w:val="0"/>
      <w:marBottom w:val="0"/>
      <w:divBdr>
        <w:top w:val="none" w:sz="0" w:space="0" w:color="auto"/>
        <w:left w:val="none" w:sz="0" w:space="0" w:color="auto"/>
        <w:bottom w:val="none" w:sz="0" w:space="0" w:color="auto"/>
        <w:right w:val="none" w:sz="0" w:space="0" w:color="auto"/>
      </w:divBdr>
      <w:divsChild>
        <w:div w:id="596406343">
          <w:marLeft w:val="0"/>
          <w:marRight w:val="0"/>
          <w:marTop w:val="0"/>
          <w:marBottom w:val="0"/>
          <w:divBdr>
            <w:top w:val="none" w:sz="0" w:space="0" w:color="auto"/>
            <w:left w:val="none" w:sz="0" w:space="0" w:color="auto"/>
            <w:bottom w:val="none" w:sz="0" w:space="0" w:color="auto"/>
            <w:right w:val="none" w:sz="0" w:space="0" w:color="auto"/>
          </w:divBdr>
        </w:div>
        <w:div w:id="1898203756">
          <w:marLeft w:val="0"/>
          <w:marRight w:val="0"/>
          <w:marTop w:val="0"/>
          <w:marBottom w:val="0"/>
          <w:divBdr>
            <w:top w:val="none" w:sz="0" w:space="0" w:color="auto"/>
            <w:left w:val="none" w:sz="0" w:space="0" w:color="auto"/>
            <w:bottom w:val="none" w:sz="0" w:space="0" w:color="auto"/>
            <w:right w:val="none" w:sz="0" w:space="0" w:color="auto"/>
          </w:divBdr>
        </w:div>
        <w:div w:id="643202485">
          <w:marLeft w:val="0"/>
          <w:marRight w:val="0"/>
          <w:marTop w:val="0"/>
          <w:marBottom w:val="0"/>
          <w:divBdr>
            <w:top w:val="none" w:sz="0" w:space="0" w:color="auto"/>
            <w:left w:val="none" w:sz="0" w:space="0" w:color="auto"/>
            <w:bottom w:val="none" w:sz="0" w:space="0" w:color="auto"/>
            <w:right w:val="none" w:sz="0" w:space="0" w:color="auto"/>
          </w:divBdr>
        </w:div>
        <w:div w:id="974258672">
          <w:marLeft w:val="0"/>
          <w:marRight w:val="0"/>
          <w:marTop w:val="0"/>
          <w:marBottom w:val="0"/>
          <w:divBdr>
            <w:top w:val="none" w:sz="0" w:space="0" w:color="auto"/>
            <w:left w:val="none" w:sz="0" w:space="0" w:color="auto"/>
            <w:bottom w:val="none" w:sz="0" w:space="0" w:color="auto"/>
            <w:right w:val="none" w:sz="0" w:space="0" w:color="auto"/>
          </w:divBdr>
        </w:div>
        <w:div w:id="1315720416">
          <w:marLeft w:val="0"/>
          <w:marRight w:val="0"/>
          <w:marTop w:val="0"/>
          <w:marBottom w:val="0"/>
          <w:divBdr>
            <w:top w:val="none" w:sz="0" w:space="0" w:color="auto"/>
            <w:left w:val="none" w:sz="0" w:space="0" w:color="auto"/>
            <w:bottom w:val="none" w:sz="0" w:space="0" w:color="auto"/>
            <w:right w:val="none" w:sz="0" w:space="0" w:color="auto"/>
          </w:divBdr>
        </w:div>
        <w:div w:id="1259095795">
          <w:marLeft w:val="0"/>
          <w:marRight w:val="0"/>
          <w:marTop w:val="0"/>
          <w:marBottom w:val="0"/>
          <w:divBdr>
            <w:top w:val="none" w:sz="0" w:space="0" w:color="auto"/>
            <w:left w:val="none" w:sz="0" w:space="0" w:color="auto"/>
            <w:bottom w:val="none" w:sz="0" w:space="0" w:color="auto"/>
            <w:right w:val="none" w:sz="0" w:space="0" w:color="auto"/>
          </w:divBdr>
        </w:div>
        <w:div w:id="1777863537">
          <w:marLeft w:val="0"/>
          <w:marRight w:val="0"/>
          <w:marTop w:val="0"/>
          <w:marBottom w:val="0"/>
          <w:divBdr>
            <w:top w:val="none" w:sz="0" w:space="0" w:color="auto"/>
            <w:left w:val="none" w:sz="0" w:space="0" w:color="auto"/>
            <w:bottom w:val="none" w:sz="0" w:space="0" w:color="auto"/>
            <w:right w:val="none" w:sz="0" w:space="0" w:color="auto"/>
          </w:divBdr>
        </w:div>
        <w:div w:id="1720737838">
          <w:marLeft w:val="0"/>
          <w:marRight w:val="0"/>
          <w:marTop w:val="0"/>
          <w:marBottom w:val="0"/>
          <w:divBdr>
            <w:top w:val="none" w:sz="0" w:space="0" w:color="auto"/>
            <w:left w:val="none" w:sz="0" w:space="0" w:color="auto"/>
            <w:bottom w:val="none" w:sz="0" w:space="0" w:color="auto"/>
            <w:right w:val="none" w:sz="0" w:space="0" w:color="auto"/>
          </w:divBdr>
        </w:div>
        <w:div w:id="1958565057">
          <w:marLeft w:val="0"/>
          <w:marRight w:val="0"/>
          <w:marTop w:val="0"/>
          <w:marBottom w:val="0"/>
          <w:divBdr>
            <w:top w:val="none" w:sz="0" w:space="0" w:color="auto"/>
            <w:left w:val="none" w:sz="0" w:space="0" w:color="auto"/>
            <w:bottom w:val="none" w:sz="0" w:space="0" w:color="auto"/>
            <w:right w:val="none" w:sz="0" w:space="0" w:color="auto"/>
          </w:divBdr>
        </w:div>
        <w:div w:id="188379293">
          <w:marLeft w:val="0"/>
          <w:marRight w:val="0"/>
          <w:marTop w:val="0"/>
          <w:marBottom w:val="0"/>
          <w:divBdr>
            <w:top w:val="none" w:sz="0" w:space="0" w:color="auto"/>
            <w:left w:val="none" w:sz="0" w:space="0" w:color="auto"/>
            <w:bottom w:val="none" w:sz="0" w:space="0" w:color="auto"/>
            <w:right w:val="none" w:sz="0" w:space="0" w:color="auto"/>
          </w:divBdr>
        </w:div>
        <w:div w:id="1415854423">
          <w:marLeft w:val="0"/>
          <w:marRight w:val="0"/>
          <w:marTop w:val="0"/>
          <w:marBottom w:val="0"/>
          <w:divBdr>
            <w:top w:val="none" w:sz="0" w:space="0" w:color="auto"/>
            <w:left w:val="none" w:sz="0" w:space="0" w:color="auto"/>
            <w:bottom w:val="none" w:sz="0" w:space="0" w:color="auto"/>
            <w:right w:val="none" w:sz="0" w:space="0" w:color="auto"/>
          </w:divBdr>
        </w:div>
        <w:div w:id="1779524197">
          <w:marLeft w:val="0"/>
          <w:marRight w:val="0"/>
          <w:marTop w:val="0"/>
          <w:marBottom w:val="0"/>
          <w:divBdr>
            <w:top w:val="none" w:sz="0" w:space="0" w:color="auto"/>
            <w:left w:val="none" w:sz="0" w:space="0" w:color="auto"/>
            <w:bottom w:val="none" w:sz="0" w:space="0" w:color="auto"/>
            <w:right w:val="none" w:sz="0" w:space="0" w:color="auto"/>
          </w:divBdr>
        </w:div>
        <w:div w:id="1960793260">
          <w:marLeft w:val="0"/>
          <w:marRight w:val="0"/>
          <w:marTop w:val="0"/>
          <w:marBottom w:val="0"/>
          <w:divBdr>
            <w:top w:val="none" w:sz="0" w:space="0" w:color="auto"/>
            <w:left w:val="none" w:sz="0" w:space="0" w:color="auto"/>
            <w:bottom w:val="none" w:sz="0" w:space="0" w:color="auto"/>
            <w:right w:val="none" w:sz="0" w:space="0" w:color="auto"/>
          </w:divBdr>
        </w:div>
        <w:div w:id="1911769073">
          <w:marLeft w:val="0"/>
          <w:marRight w:val="0"/>
          <w:marTop w:val="0"/>
          <w:marBottom w:val="0"/>
          <w:divBdr>
            <w:top w:val="none" w:sz="0" w:space="0" w:color="auto"/>
            <w:left w:val="none" w:sz="0" w:space="0" w:color="auto"/>
            <w:bottom w:val="none" w:sz="0" w:space="0" w:color="auto"/>
            <w:right w:val="none" w:sz="0" w:space="0" w:color="auto"/>
          </w:divBdr>
        </w:div>
        <w:div w:id="52437765">
          <w:marLeft w:val="0"/>
          <w:marRight w:val="0"/>
          <w:marTop w:val="0"/>
          <w:marBottom w:val="0"/>
          <w:divBdr>
            <w:top w:val="none" w:sz="0" w:space="0" w:color="auto"/>
            <w:left w:val="none" w:sz="0" w:space="0" w:color="auto"/>
            <w:bottom w:val="none" w:sz="0" w:space="0" w:color="auto"/>
            <w:right w:val="none" w:sz="0" w:space="0" w:color="auto"/>
          </w:divBdr>
        </w:div>
        <w:div w:id="463280321">
          <w:marLeft w:val="0"/>
          <w:marRight w:val="0"/>
          <w:marTop w:val="0"/>
          <w:marBottom w:val="0"/>
          <w:divBdr>
            <w:top w:val="none" w:sz="0" w:space="0" w:color="auto"/>
            <w:left w:val="none" w:sz="0" w:space="0" w:color="auto"/>
            <w:bottom w:val="none" w:sz="0" w:space="0" w:color="auto"/>
            <w:right w:val="none" w:sz="0" w:space="0" w:color="auto"/>
          </w:divBdr>
        </w:div>
        <w:div w:id="1098135555">
          <w:marLeft w:val="0"/>
          <w:marRight w:val="0"/>
          <w:marTop w:val="0"/>
          <w:marBottom w:val="0"/>
          <w:divBdr>
            <w:top w:val="none" w:sz="0" w:space="0" w:color="auto"/>
            <w:left w:val="none" w:sz="0" w:space="0" w:color="auto"/>
            <w:bottom w:val="none" w:sz="0" w:space="0" w:color="auto"/>
            <w:right w:val="none" w:sz="0" w:space="0" w:color="auto"/>
          </w:divBdr>
        </w:div>
        <w:div w:id="552498240">
          <w:marLeft w:val="0"/>
          <w:marRight w:val="0"/>
          <w:marTop w:val="0"/>
          <w:marBottom w:val="0"/>
          <w:divBdr>
            <w:top w:val="none" w:sz="0" w:space="0" w:color="auto"/>
            <w:left w:val="none" w:sz="0" w:space="0" w:color="auto"/>
            <w:bottom w:val="none" w:sz="0" w:space="0" w:color="auto"/>
            <w:right w:val="none" w:sz="0" w:space="0" w:color="auto"/>
          </w:divBdr>
          <w:divsChild>
            <w:div w:id="457535336">
              <w:marLeft w:val="-75"/>
              <w:marRight w:val="0"/>
              <w:marTop w:val="30"/>
              <w:marBottom w:val="30"/>
              <w:divBdr>
                <w:top w:val="none" w:sz="0" w:space="0" w:color="auto"/>
                <w:left w:val="none" w:sz="0" w:space="0" w:color="auto"/>
                <w:bottom w:val="none" w:sz="0" w:space="0" w:color="auto"/>
                <w:right w:val="none" w:sz="0" w:space="0" w:color="auto"/>
              </w:divBdr>
              <w:divsChild>
                <w:div w:id="1426264696">
                  <w:marLeft w:val="0"/>
                  <w:marRight w:val="0"/>
                  <w:marTop w:val="0"/>
                  <w:marBottom w:val="0"/>
                  <w:divBdr>
                    <w:top w:val="none" w:sz="0" w:space="0" w:color="auto"/>
                    <w:left w:val="none" w:sz="0" w:space="0" w:color="auto"/>
                    <w:bottom w:val="none" w:sz="0" w:space="0" w:color="auto"/>
                    <w:right w:val="none" w:sz="0" w:space="0" w:color="auto"/>
                  </w:divBdr>
                  <w:divsChild>
                    <w:div w:id="1850637009">
                      <w:marLeft w:val="0"/>
                      <w:marRight w:val="0"/>
                      <w:marTop w:val="0"/>
                      <w:marBottom w:val="0"/>
                      <w:divBdr>
                        <w:top w:val="none" w:sz="0" w:space="0" w:color="auto"/>
                        <w:left w:val="none" w:sz="0" w:space="0" w:color="auto"/>
                        <w:bottom w:val="none" w:sz="0" w:space="0" w:color="auto"/>
                        <w:right w:val="none" w:sz="0" w:space="0" w:color="auto"/>
                      </w:divBdr>
                    </w:div>
                    <w:div w:id="1586719073">
                      <w:marLeft w:val="0"/>
                      <w:marRight w:val="0"/>
                      <w:marTop w:val="0"/>
                      <w:marBottom w:val="0"/>
                      <w:divBdr>
                        <w:top w:val="none" w:sz="0" w:space="0" w:color="auto"/>
                        <w:left w:val="none" w:sz="0" w:space="0" w:color="auto"/>
                        <w:bottom w:val="none" w:sz="0" w:space="0" w:color="auto"/>
                        <w:right w:val="none" w:sz="0" w:space="0" w:color="auto"/>
                      </w:divBdr>
                    </w:div>
                  </w:divsChild>
                </w:div>
                <w:div w:id="1782869884">
                  <w:marLeft w:val="0"/>
                  <w:marRight w:val="0"/>
                  <w:marTop w:val="0"/>
                  <w:marBottom w:val="0"/>
                  <w:divBdr>
                    <w:top w:val="none" w:sz="0" w:space="0" w:color="auto"/>
                    <w:left w:val="none" w:sz="0" w:space="0" w:color="auto"/>
                    <w:bottom w:val="none" w:sz="0" w:space="0" w:color="auto"/>
                    <w:right w:val="none" w:sz="0" w:space="0" w:color="auto"/>
                  </w:divBdr>
                  <w:divsChild>
                    <w:div w:id="24210308">
                      <w:marLeft w:val="0"/>
                      <w:marRight w:val="0"/>
                      <w:marTop w:val="0"/>
                      <w:marBottom w:val="0"/>
                      <w:divBdr>
                        <w:top w:val="none" w:sz="0" w:space="0" w:color="auto"/>
                        <w:left w:val="none" w:sz="0" w:space="0" w:color="auto"/>
                        <w:bottom w:val="none" w:sz="0" w:space="0" w:color="auto"/>
                        <w:right w:val="none" w:sz="0" w:space="0" w:color="auto"/>
                      </w:divBdr>
                    </w:div>
                    <w:div w:id="1293831176">
                      <w:marLeft w:val="0"/>
                      <w:marRight w:val="0"/>
                      <w:marTop w:val="0"/>
                      <w:marBottom w:val="0"/>
                      <w:divBdr>
                        <w:top w:val="none" w:sz="0" w:space="0" w:color="auto"/>
                        <w:left w:val="none" w:sz="0" w:space="0" w:color="auto"/>
                        <w:bottom w:val="none" w:sz="0" w:space="0" w:color="auto"/>
                        <w:right w:val="none" w:sz="0" w:space="0" w:color="auto"/>
                      </w:divBdr>
                    </w:div>
                  </w:divsChild>
                </w:div>
                <w:div w:id="1718311440">
                  <w:marLeft w:val="0"/>
                  <w:marRight w:val="0"/>
                  <w:marTop w:val="0"/>
                  <w:marBottom w:val="0"/>
                  <w:divBdr>
                    <w:top w:val="none" w:sz="0" w:space="0" w:color="auto"/>
                    <w:left w:val="none" w:sz="0" w:space="0" w:color="auto"/>
                    <w:bottom w:val="none" w:sz="0" w:space="0" w:color="auto"/>
                    <w:right w:val="none" w:sz="0" w:space="0" w:color="auto"/>
                  </w:divBdr>
                  <w:divsChild>
                    <w:div w:id="448817412">
                      <w:marLeft w:val="0"/>
                      <w:marRight w:val="0"/>
                      <w:marTop w:val="0"/>
                      <w:marBottom w:val="0"/>
                      <w:divBdr>
                        <w:top w:val="none" w:sz="0" w:space="0" w:color="auto"/>
                        <w:left w:val="none" w:sz="0" w:space="0" w:color="auto"/>
                        <w:bottom w:val="none" w:sz="0" w:space="0" w:color="auto"/>
                        <w:right w:val="none" w:sz="0" w:space="0" w:color="auto"/>
                      </w:divBdr>
                    </w:div>
                  </w:divsChild>
                </w:div>
                <w:div w:id="443499302">
                  <w:marLeft w:val="0"/>
                  <w:marRight w:val="0"/>
                  <w:marTop w:val="0"/>
                  <w:marBottom w:val="0"/>
                  <w:divBdr>
                    <w:top w:val="none" w:sz="0" w:space="0" w:color="auto"/>
                    <w:left w:val="none" w:sz="0" w:space="0" w:color="auto"/>
                    <w:bottom w:val="none" w:sz="0" w:space="0" w:color="auto"/>
                    <w:right w:val="none" w:sz="0" w:space="0" w:color="auto"/>
                  </w:divBdr>
                  <w:divsChild>
                    <w:div w:id="879973940">
                      <w:marLeft w:val="0"/>
                      <w:marRight w:val="0"/>
                      <w:marTop w:val="0"/>
                      <w:marBottom w:val="0"/>
                      <w:divBdr>
                        <w:top w:val="none" w:sz="0" w:space="0" w:color="auto"/>
                        <w:left w:val="none" w:sz="0" w:space="0" w:color="auto"/>
                        <w:bottom w:val="none" w:sz="0" w:space="0" w:color="auto"/>
                        <w:right w:val="none" w:sz="0" w:space="0" w:color="auto"/>
                      </w:divBdr>
                    </w:div>
                  </w:divsChild>
                </w:div>
                <w:div w:id="376247058">
                  <w:marLeft w:val="0"/>
                  <w:marRight w:val="0"/>
                  <w:marTop w:val="0"/>
                  <w:marBottom w:val="0"/>
                  <w:divBdr>
                    <w:top w:val="none" w:sz="0" w:space="0" w:color="auto"/>
                    <w:left w:val="none" w:sz="0" w:space="0" w:color="auto"/>
                    <w:bottom w:val="none" w:sz="0" w:space="0" w:color="auto"/>
                    <w:right w:val="none" w:sz="0" w:space="0" w:color="auto"/>
                  </w:divBdr>
                  <w:divsChild>
                    <w:div w:id="389764319">
                      <w:marLeft w:val="0"/>
                      <w:marRight w:val="0"/>
                      <w:marTop w:val="0"/>
                      <w:marBottom w:val="0"/>
                      <w:divBdr>
                        <w:top w:val="none" w:sz="0" w:space="0" w:color="auto"/>
                        <w:left w:val="none" w:sz="0" w:space="0" w:color="auto"/>
                        <w:bottom w:val="none" w:sz="0" w:space="0" w:color="auto"/>
                        <w:right w:val="none" w:sz="0" w:space="0" w:color="auto"/>
                      </w:divBdr>
                    </w:div>
                  </w:divsChild>
                </w:div>
                <w:div w:id="418792402">
                  <w:marLeft w:val="0"/>
                  <w:marRight w:val="0"/>
                  <w:marTop w:val="0"/>
                  <w:marBottom w:val="0"/>
                  <w:divBdr>
                    <w:top w:val="none" w:sz="0" w:space="0" w:color="auto"/>
                    <w:left w:val="none" w:sz="0" w:space="0" w:color="auto"/>
                    <w:bottom w:val="none" w:sz="0" w:space="0" w:color="auto"/>
                    <w:right w:val="none" w:sz="0" w:space="0" w:color="auto"/>
                  </w:divBdr>
                  <w:divsChild>
                    <w:div w:id="608198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5752662">
          <w:marLeft w:val="0"/>
          <w:marRight w:val="0"/>
          <w:marTop w:val="0"/>
          <w:marBottom w:val="0"/>
          <w:divBdr>
            <w:top w:val="none" w:sz="0" w:space="0" w:color="auto"/>
            <w:left w:val="none" w:sz="0" w:space="0" w:color="auto"/>
            <w:bottom w:val="none" w:sz="0" w:space="0" w:color="auto"/>
            <w:right w:val="none" w:sz="0" w:space="0" w:color="auto"/>
          </w:divBdr>
        </w:div>
        <w:div w:id="1636982218">
          <w:marLeft w:val="0"/>
          <w:marRight w:val="0"/>
          <w:marTop w:val="0"/>
          <w:marBottom w:val="0"/>
          <w:divBdr>
            <w:top w:val="none" w:sz="0" w:space="0" w:color="auto"/>
            <w:left w:val="none" w:sz="0" w:space="0" w:color="auto"/>
            <w:bottom w:val="none" w:sz="0" w:space="0" w:color="auto"/>
            <w:right w:val="none" w:sz="0" w:space="0" w:color="auto"/>
          </w:divBdr>
        </w:div>
        <w:div w:id="1038746542">
          <w:marLeft w:val="0"/>
          <w:marRight w:val="0"/>
          <w:marTop w:val="0"/>
          <w:marBottom w:val="0"/>
          <w:divBdr>
            <w:top w:val="none" w:sz="0" w:space="0" w:color="auto"/>
            <w:left w:val="none" w:sz="0" w:space="0" w:color="auto"/>
            <w:bottom w:val="none" w:sz="0" w:space="0" w:color="auto"/>
            <w:right w:val="none" w:sz="0" w:space="0" w:color="auto"/>
          </w:divBdr>
        </w:div>
        <w:div w:id="1160000071">
          <w:marLeft w:val="0"/>
          <w:marRight w:val="0"/>
          <w:marTop w:val="0"/>
          <w:marBottom w:val="0"/>
          <w:divBdr>
            <w:top w:val="none" w:sz="0" w:space="0" w:color="auto"/>
            <w:left w:val="none" w:sz="0" w:space="0" w:color="auto"/>
            <w:bottom w:val="none" w:sz="0" w:space="0" w:color="auto"/>
            <w:right w:val="none" w:sz="0" w:space="0" w:color="auto"/>
          </w:divBdr>
        </w:div>
      </w:divsChild>
    </w:div>
    <w:div w:id="1976711383">
      <w:bodyDiv w:val="1"/>
      <w:marLeft w:val="0"/>
      <w:marRight w:val="0"/>
      <w:marTop w:val="0"/>
      <w:marBottom w:val="0"/>
      <w:divBdr>
        <w:top w:val="none" w:sz="0" w:space="0" w:color="auto"/>
        <w:left w:val="none" w:sz="0" w:space="0" w:color="auto"/>
        <w:bottom w:val="none" w:sz="0" w:space="0" w:color="auto"/>
        <w:right w:val="none" w:sz="0" w:space="0" w:color="auto"/>
      </w:divBdr>
      <w:divsChild>
        <w:div w:id="1164738503">
          <w:marLeft w:val="0"/>
          <w:marRight w:val="0"/>
          <w:marTop w:val="0"/>
          <w:marBottom w:val="0"/>
          <w:divBdr>
            <w:top w:val="none" w:sz="0" w:space="0" w:color="auto"/>
            <w:left w:val="none" w:sz="0" w:space="0" w:color="auto"/>
            <w:bottom w:val="none" w:sz="0" w:space="0" w:color="auto"/>
            <w:right w:val="none" w:sz="0" w:space="0" w:color="auto"/>
          </w:divBdr>
        </w:div>
        <w:div w:id="753278991">
          <w:marLeft w:val="0"/>
          <w:marRight w:val="0"/>
          <w:marTop w:val="0"/>
          <w:marBottom w:val="0"/>
          <w:divBdr>
            <w:top w:val="none" w:sz="0" w:space="0" w:color="auto"/>
            <w:left w:val="none" w:sz="0" w:space="0" w:color="auto"/>
            <w:bottom w:val="none" w:sz="0" w:space="0" w:color="auto"/>
            <w:right w:val="none" w:sz="0" w:space="0" w:color="auto"/>
          </w:divBdr>
        </w:div>
        <w:div w:id="1606110473">
          <w:marLeft w:val="0"/>
          <w:marRight w:val="0"/>
          <w:marTop w:val="0"/>
          <w:marBottom w:val="0"/>
          <w:divBdr>
            <w:top w:val="none" w:sz="0" w:space="0" w:color="auto"/>
            <w:left w:val="none" w:sz="0" w:space="0" w:color="auto"/>
            <w:bottom w:val="none" w:sz="0" w:space="0" w:color="auto"/>
            <w:right w:val="none" w:sz="0" w:space="0" w:color="auto"/>
          </w:divBdr>
        </w:div>
        <w:div w:id="1600335294">
          <w:marLeft w:val="0"/>
          <w:marRight w:val="0"/>
          <w:marTop w:val="0"/>
          <w:marBottom w:val="0"/>
          <w:divBdr>
            <w:top w:val="none" w:sz="0" w:space="0" w:color="auto"/>
            <w:left w:val="none" w:sz="0" w:space="0" w:color="auto"/>
            <w:bottom w:val="none" w:sz="0" w:space="0" w:color="auto"/>
            <w:right w:val="none" w:sz="0" w:space="0" w:color="auto"/>
          </w:divBdr>
        </w:div>
        <w:div w:id="1840193667">
          <w:marLeft w:val="0"/>
          <w:marRight w:val="0"/>
          <w:marTop w:val="0"/>
          <w:marBottom w:val="0"/>
          <w:divBdr>
            <w:top w:val="none" w:sz="0" w:space="0" w:color="auto"/>
            <w:left w:val="none" w:sz="0" w:space="0" w:color="auto"/>
            <w:bottom w:val="none" w:sz="0" w:space="0" w:color="auto"/>
            <w:right w:val="none" w:sz="0" w:space="0" w:color="auto"/>
          </w:divBdr>
        </w:div>
        <w:div w:id="1678532952">
          <w:marLeft w:val="0"/>
          <w:marRight w:val="0"/>
          <w:marTop w:val="0"/>
          <w:marBottom w:val="0"/>
          <w:divBdr>
            <w:top w:val="none" w:sz="0" w:space="0" w:color="auto"/>
            <w:left w:val="none" w:sz="0" w:space="0" w:color="auto"/>
            <w:bottom w:val="none" w:sz="0" w:space="0" w:color="auto"/>
            <w:right w:val="none" w:sz="0" w:space="0" w:color="auto"/>
          </w:divBdr>
        </w:div>
        <w:div w:id="243342138">
          <w:marLeft w:val="0"/>
          <w:marRight w:val="0"/>
          <w:marTop w:val="0"/>
          <w:marBottom w:val="0"/>
          <w:divBdr>
            <w:top w:val="none" w:sz="0" w:space="0" w:color="auto"/>
            <w:left w:val="none" w:sz="0" w:space="0" w:color="auto"/>
            <w:bottom w:val="none" w:sz="0" w:space="0" w:color="auto"/>
            <w:right w:val="none" w:sz="0" w:space="0" w:color="auto"/>
          </w:divBdr>
        </w:div>
        <w:div w:id="456144514">
          <w:marLeft w:val="0"/>
          <w:marRight w:val="0"/>
          <w:marTop w:val="0"/>
          <w:marBottom w:val="0"/>
          <w:divBdr>
            <w:top w:val="none" w:sz="0" w:space="0" w:color="auto"/>
            <w:left w:val="none" w:sz="0" w:space="0" w:color="auto"/>
            <w:bottom w:val="none" w:sz="0" w:space="0" w:color="auto"/>
            <w:right w:val="none" w:sz="0" w:space="0" w:color="auto"/>
          </w:divBdr>
        </w:div>
        <w:div w:id="1073508762">
          <w:marLeft w:val="0"/>
          <w:marRight w:val="0"/>
          <w:marTop w:val="0"/>
          <w:marBottom w:val="0"/>
          <w:divBdr>
            <w:top w:val="none" w:sz="0" w:space="0" w:color="auto"/>
            <w:left w:val="none" w:sz="0" w:space="0" w:color="auto"/>
            <w:bottom w:val="none" w:sz="0" w:space="0" w:color="auto"/>
            <w:right w:val="none" w:sz="0" w:space="0" w:color="auto"/>
          </w:divBdr>
        </w:div>
        <w:div w:id="1421682226">
          <w:marLeft w:val="0"/>
          <w:marRight w:val="0"/>
          <w:marTop w:val="0"/>
          <w:marBottom w:val="0"/>
          <w:divBdr>
            <w:top w:val="none" w:sz="0" w:space="0" w:color="auto"/>
            <w:left w:val="none" w:sz="0" w:space="0" w:color="auto"/>
            <w:bottom w:val="none" w:sz="0" w:space="0" w:color="auto"/>
            <w:right w:val="none" w:sz="0" w:space="0" w:color="auto"/>
          </w:divBdr>
        </w:div>
        <w:div w:id="1440447108">
          <w:marLeft w:val="0"/>
          <w:marRight w:val="0"/>
          <w:marTop w:val="0"/>
          <w:marBottom w:val="0"/>
          <w:divBdr>
            <w:top w:val="none" w:sz="0" w:space="0" w:color="auto"/>
            <w:left w:val="none" w:sz="0" w:space="0" w:color="auto"/>
            <w:bottom w:val="none" w:sz="0" w:space="0" w:color="auto"/>
            <w:right w:val="none" w:sz="0" w:space="0" w:color="auto"/>
          </w:divBdr>
        </w:div>
        <w:div w:id="1398015704">
          <w:marLeft w:val="0"/>
          <w:marRight w:val="0"/>
          <w:marTop w:val="0"/>
          <w:marBottom w:val="0"/>
          <w:divBdr>
            <w:top w:val="none" w:sz="0" w:space="0" w:color="auto"/>
            <w:left w:val="none" w:sz="0" w:space="0" w:color="auto"/>
            <w:bottom w:val="none" w:sz="0" w:space="0" w:color="auto"/>
            <w:right w:val="none" w:sz="0" w:space="0" w:color="auto"/>
          </w:divBdr>
        </w:div>
        <w:div w:id="183059904">
          <w:marLeft w:val="0"/>
          <w:marRight w:val="0"/>
          <w:marTop w:val="0"/>
          <w:marBottom w:val="0"/>
          <w:divBdr>
            <w:top w:val="none" w:sz="0" w:space="0" w:color="auto"/>
            <w:left w:val="none" w:sz="0" w:space="0" w:color="auto"/>
            <w:bottom w:val="none" w:sz="0" w:space="0" w:color="auto"/>
            <w:right w:val="none" w:sz="0" w:space="0" w:color="auto"/>
          </w:divBdr>
        </w:div>
        <w:div w:id="1796830912">
          <w:marLeft w:val="0"/>
          <w:marRight w:val="0"/>
          <w:marTop w:val="0"/>
          <w:marBottom w:val="0"/>
          <w:divBdr>
            <w:top w:val="none" w:sz="0" w:space="0" w:color="auto"/>
            <w:left w:val="none" w:sz="0" w:space="0" w:color="auto"/>
            <w:bottom w:val="none" w:sz="0" w:space="0" w:color="auto"/>
            <w:right w:val="none" w:sz="0" w:space="0" w:color="auto"/>
          </w:divBdr>
        </w:div>
        <w:div w:id="1551385349">
          <w:marLeft w:val="0"/>
          <w:marRight w:val="0"/>
          <w:marTop w:val="0"/>
          <w:marBottom w:val="0"/>
          <w:divBdr>
            <w:top w:val="none" w:sz="0" w:space="0" w:color="auto"/>
            <w:left w:val="none" w:sz="0" w:space="0" w:color="auto"/>
            <w:bottom w:val="none" w:sz="0" w:space="0" w:color="auto"/>
            <w:right w:val="none" w:sz="0" w:space="0" w:color="auto"/>
          </w:divBdr>
        </w:div>
        <w:div w:id="535771421">
          <w:marLeft w:val="0"/>
          <w:marRight w:val="0"/>
          <w:marTop w:val="0"/>
          <w:marBottom w:val="0"/>
          <w:divBdr>
            <w:top w:val="none" w:sz="0" w:space="0" w:color="auto"/>
            <w:left w:val="none" w:sz="0" w:space="0" w:color="auto"/>
            <w:bottom w:val="none" w:sz="0" w:space="0" w:color="auto"/>
            <w:right w:val="none" w:sz="0" w:space="0" w:color="auto"/>
          </w:divBdr>
        </w:div>
        <w:div w:id="727070319">
          <w:marLeft w:val="0"/>
          <w:marRight w:val="0"/>
          <w:marTop w:val="0"/>
          <w:marBottom w:val="0"/>
          <w:divBdr>
            <w:top w:val="none" w:sz="0" w:space="0" w:color="auto"/>
            <w:left w:val="none" w:sz="0" w:space="0" w:color="auto"/>
            <w:bottom w:val="none" w:sz="0" w:space="0" w:color="auto"/>
            <w:right w:val="none" w:sz="0" w:space="0" w:color="auto"/>
          </w:divBdr>
        </w:div>
        <w:div w:id="1536885974">
          <w:marLeft w:val="0"/>
          <w:marRight w:val="0"/>
          <w:marTop w:val="0"/>
          <w:marBottom w:val="0"/>
          <w:divBdr>
            <w:top w:val="none" w:sz="0" w:space="0" w:color="auto"/>
            <w:left w:val="none" w:sz="0" w:space="0" w:color="auto"/>
            <w:bottom w:val="none" w:sz="0" w:space="0" w:color="auto"/>
            <w:right w:val="none" w:sz="0" w:space="0" w:color="auto"/>
          </w:divBdr>
        </w:div>
        <w:div w:id="352612616">
          <w:marLeft w:val="0"/>
          <w:marRight w:val="0"/>
          <w:marTop w:val="0"/>
          <w:marBottom w:val="0"/>
          <w:divBdr>
            <w:top w:val="none" w:sz="0" w:space="0" w:color="auto"/>
            <w:left w:val="none" w:sz="0" w:space="0" w:color="auto"/>
            <w:bottom w:val="none" w:sz="0" w:space="0" w:color="auto"/>
            <w:right w:val="none" w:sz="0" w:space="0" w:color="auto"/>
          </w:divBdr>
        </w:div>
        <w:div w:id="1767457175">
          <w:marLeft w:val="0"/>
          <w:marRight w:val="0"/>
          <w:marTop w:val="0"/>
          <w:marBottom w:val="0"/>
          <w:divBdr>
            <w:top w:val="none" w:sz="0" w:space="0" w:color="auto"/>
            <w:left w:val="none" w:sz="0" w:space="0" w:color="auto"/>
            <w:bottom w:val="none" w:sz="0" w:space="0" w:color="auto"/>
            <w:right w:val="none" w:sz="0" w:space="0" w:color="auto"/>
          </w:divBdr>
        </w:div>
        <w:div w:id="1476875774">
          <w:marLeft w:val="0"/>
          <w:marRight w:val="0"/>
          <w:marTop w:val="0"/>
          <w:marBottom w:val="0"/>
          <w:divBdr>
            <w:top w:val="none" w:sz="0" w:space="0" w:color="auto"/>
            <w:left w:val="none" w:sz="0" w:space="0" w:color="auto"/>
            <w:bottom w:val="none" w:sz="0" w:space="0" w:color="auto"/>
            <w:right w:val="none" w:sz="0" w:space="0" w:color="auto"/>
          </w:divBdr>
        </w:div>
        <w:div w:id="296422181">
          <w:marLeft w:val="0"/>
          <w:marRight w:val="0"/>
          <w:marTop w:val="0"/>
          <w:marBottom w:val="0"/>
          <w:divBdr>
            <w:top w:val="none" w:sz="0" w:space="0" w:color="auto"/>
            <w:left w:val="none" w:sz="0" w:space="0" w:color="auto"/>
            <w:bottom w:val="none" w:sz="0" w:space="0" w:color="auto"/>
            <w:right w:val="none" w:sz="0" w:space="0" w:color="auto"/>
          </w:divBdr>
        </w:div>
        <w:div w:id="148177959">
          <w:marLeft w:val="0"/>
          <w:marRight w:val="0"/>
          <w:marTop w:val="0"/>
          <w:marBottom w:val="0"/>
          <w:divBdr>
            <w:top w:val="none" w:sz="0" w:space="0" w:color="auto"/>
            <w:left w:val="none" w:sz="0" w:space="0" w:color="auto"/>
            <w:bottom w:val="none" w:sz="0" w:space="0" w:color="auto"/>
            <w:right w:val="none" w:sz="0" w:space="0" w:color="auto"/>
          </w:divBdr>
        </w:div>
        <w:div w:id="1337994514">
          <w:marLeft w:val="0"/>
          <w:marRight w:val="0"/>
          <w:marTop w:val="0"/>
          <w:marBottom w:val="0"/>
          <w:divBdr>
            <w:top w:val="none" w:sz="0" w:space="0" w:color="auto"/>
            <w:left w:val="none" w:sz="0" w:space="0" w:color="auto"/>
            <w:bottom w:val="none" w:sz="0" w:space="0" w:color="auto"/>
            <w:right w:val="none" w:sz="0" w:space="0" w:color="auto"/>
          </w:divBdr>
        </w:div>
        <w:div w:id="731584457">
          <w:marLeft w:val="0"/>
          <w:marRight w:val="0"/>
          <w:marTop w:val="0"/>
          <w:marBottom w:val="0"/>
          <w:divBdr>
            <w:top w:val="none" w:sz="0" w:space="0" w:color="auto"/>
            <w:left w:val="none" w:sz="0" w:space="0" w:color="auto"/>
            <w:bottom w:val="none" w:sz="0" w:space="0" w:color="auto"/>
            <w:right w:val="none" w:sz="0" w:space="0" w:color="auto"/>
          </w:divBdr>
        </w:div>
        <w:div w:id="9913558">
          <w:marLeft w:val="0"/>
          <w:marRight w:val="0"/>
          <w:marTop w:val="0"/>
          <w:marBottom w:val="0"/>
          <w:divBdr>
            <w:top w:val="none" w:sz="0" w:space="0" w:color="auto"/>
            <w:left w:val="none" w:sz="0" w:space="0" w:color="auto"/>
            <w:bottom w:val="none" w:sz="0" w:space="0" w:color="auto"/>
            <w:right w:val="none" w:sz="0" w:space="0" w:color="auto"/>
          </w:divBdr>
        </w:div>
        <w:div w:id="1610701782">
          <w:marLeft w:val="0"/>
          <w:marRight w:val="0"/>
          <w:marTop w:val="0"/>
          <w:marBottom w:val="0"/>
          <w:divBdr>
            <w:top w:val="none" w:sz="0" w:space="0" w:color="auto"/>
            <w:left w:val="none" w:sz="0" w:space="0" w:color="auto"/>
            <w:bottom w:val="none" w:sz="0" w:space="0" w:color="auto"/>
            <w:right w:val="none" w:sz="0" w:space="0" w:color="auto"/>
          </w:divBdr>
        </w:div>
        <w:div w:id="877818515">
          <w:marLeft w:val="0"/>
          <w:marRight w:val="0"/>
          <w:marTop w:val="0"/>
          <w:marBottom w:val="0"/>
          <w:divBdr>
            <w:top w:val="none" w:sz="0" w:space="0" w:color="auto"/>
            <w:left w:val="none" w:sz="0" w:space="0" w:color="auto"/>
            <w:bottom w:val="none" w:sz="0" w:space="0" w:color="auto"/>
            <w:right w:val="none" w:sz="0" w:space="0" w:color="auto"/>
          </w:divBdr>
        </w:div>
        <w:div w:id="732891310">
          <w:marLeft w:val="0"/>
          <w:marRight w:val="0"/>
          <w:marTop w:val="0"/>
          <w:marBottom w:val="0"/>
          <w:divBdr>
            <w:top w:val="none" w:sz="0" w:space="0" w:color="auto"/>
            <w:left w:val="none" w:sz="0" w:space="0" w:color="auto"/>
            <w:bottom w:val="none" w:sz="0" w:space="0" w:color="auto"/>
            <w:right w:val="none" w:sz="0" w:space="0" w:color="auto"/>
          </w:divBdr>
        </w:div>
        <w:div w:id="2091922189">
          <w:marLeft w:val="0"/>
          <w:marRight w:val="0"/>
          <w:marTop w:val="0"/>
          <w:marBottom w:val="0"/>
          <w:divBdr>
            <w:top w:val="none" w:sz="0" w:space="0" w:color="auto"/>
            <w:left w:val="none" w:sz="0" w:space="0" w:color="auto"/>
            <w:bottom w:val="none" w:sz="0" w:space="0" w:color="auto"/>
            <w:right w:val="none" w:sz="0" w:space="0" w:color="auto"/>
          </w:divBdr>
        </w:div>
        <w:div w:id="249898185">
          <w:marLeft w:val="0"/>
          <w:marRight w:val="0"/>
          <w:marTop w:val="0"/>
          <w:marBottom w:val="0"/>
          <w:divBdr>
            <w:top w:val="none" w:sz="0" w:space="0" w:color="auto"/>
            <w:left w:val="none" w:sz="0" w:space="0" w:color="auto"/>
            <w:bottom w:val="none" w:sz="0" w:space="0" w:color="auto"/>
            <w:right w:val="none" w:sz="0" w:space="0" w:color="auto"/>
          </w:divBdr>
        </w:div>
        <w:div w:id="944074796">
          <w:marLeft w:val="0"/>
          <w:marRight w:val="0"/>
          <w:marTop w:val="0"/>
          <w:marBottom w:val="0"/>
          <w:divBdr>
            <w:top w:val="none" w:sz="0" w:space="0" w:color="auto"/>
            <w:left w:val="none" w:sz="0" w:space="0" w:color="auto"/>
            <w:bottom w:val="none" w:sz="0" w:space="0" w:color="auto"/>
            <w:right w:val="none" w:sz="0" w:space="0" w:color="auto"/>
          </w:divBdr>
        </w:div>
        <w:div w:id="1777679189">
          <w:marLeft w:val="0"/>
          <w:marRight w:val="0"/>
          <w:marTop w:val="0"/>
          <w:marBottom w:val="0"/>
          <w:divBdr>
            <w:top w:val="none" w:sz="0" w:space="0" w:color="auto"/>
            <w:left w:val="none" w:sz="0" w:space="0" w:color="auto"/>
            <w:bottom w:val="none" w:sz="0" w:space="0" w:color="auto"/>
            <w:right w:val="none" w:sz="0" w:space="0" w:color="auto"/>
          </w:divBdr>
        </w:div>
        <w:div w:id="1131359896">
          <w:marLeft w:val="0"/>
          <w:marRight w:val="0"/>
          <w:marTop w:val="0"/>
          <w:marBottom w:val="0"/>
          <w:divBdr>
            <w:top w:val="none" w:sz="0" w:space="0" w:color="auto"/>
            <w:left w:val="none" w:sz="0" w:space="0" w:color="auto"/>
            <w:bottom w:val="none" w:sz="0" w:space="0" w:color="auto"/>
            <w:right w:val="none" w:sz="0" w:space="0" w:color="auto"/>
          </w:divBdr>
          <w:divsChild>
            <w:div w:id="1912304920">
              <w:marLeft w:val="-75"/>
              <w:marRight w:val="0"/>
              <w:marTop w:val="30"/>
              <w:marBottom w:val="30"/>
              <w:divBdr>
                <w:top w:val="none" w:sz="0" w:space="0" w:color="auto"/>
                <w:left w:val="none" w:sz="0" w:space="0" w:color="auto"/>
                <w:bottom w:val="none" w:sz="0" w:space="0" w:color="auto"/>
                <w:right w:val="none" w:sz="0" w:space="0" w:color="auto"/>
              </w:divBdr>
              <w:divsChild>
                <w:div w:id="823204410">
                  <w:marLeft w:val="0"/>
                  <w:marRight w:val="0"/>
                  <w:marTop w:val="0"/>
                  <w:marBottom w:val="0"/>
                  <w:divBdr>
                    <w:top w:val="none" w:sz="0" w:space="0" w:color="auto"/>
                    <w:left w:val="none" w:sz="0" w:space="0" w:color="auto"/>
                    <w:bottom w:val="none" w:sz="0" w:space="0" w:color="auto"/>
                    <w:right w:val="none" w:sz="0" w:space="0" w:color="auto"/>
                  </w:divBdr>
                  <w:divsChild>
                    <w:div w:id="1400786687">
                      <w:marLeft w:val="0"/>
                      <w:marRight w:val="0"/>
                      <w:marTop w:val="0"/>
                      <w:marBottom w:val="0"/>
                      <w:divBdr>
                        <w:top w:val="none" w:sz="0" w:space="0" w:color="auto"/>
                        <w:left w:val="none" w:sz="0" w:space="0" w:color="auto"/>
                        <w:bottom w:val="none" w:sz="0" w:space="0" w:color="auto"/>
                        <w:right w:val="none" w:sz="0" w:space="0" w:color="auto"/>
                      </w:divBdr>
                    </w:div>
                  </w:divsChild>
                </w:div>
                <w:div w:id="137653700">
                  <w:marLeft w:val="0"/>
                  <w:marRight w:val="0"/>
                  <w:marTop w:val="0"/>
                  <w:marBottom w:val="0"/>
                  <w:divBdr>
                    <w:top w:val="none" w:sz="0" w:space="0" w:color="auto"/>
                    <w:left w:val="none" w:sz="0" w:space="0" w:color="auto"/>
                    <w:bottom w:val="none" w:sz="0" w:space="0" w:color="auto"/>
                    <w:right w:val="none" w:sz="0" w:space="0" w:color="auto"/>
                  </w:divBdr>
                  <w:divsChild>
                    <w:div w:id="986544600">
                      <w:marLeft w:val="0"/>
                      <w:marRight w:val="0"/>
                      <w:marTop w:val="0"/>
                      <w:marBottom w:val="0"/>
                      <w:divBdr>
                        <w:top w:val="none" w:sz="0" w:space="0" w:color="auto"/>
                        <w:left w:val="none" w:sz="0" w:space="0" w:color="auto"/>
                        <w:bottom w:val="none" w:sz="0" w:space="0" w:color="auto"/>
                        <w:right w:val="none" w:sz="0" w:space="0" w:color="auto"/>
                      </w:divBdr>
                    </w:div>
                  </w:divsChild>
                </w:div>
                <w:div w:id="518859192">
                  <w:marLeft w:val="0"/>
                  <w:marRight w:val="0"/>
                  <w:marTop w:val="0"/>
                  <w:marBottom w:val="0"/>
                  <w:divBdr>
                    <w:top w:val="none" w:sz="0" w:space="0" w:color="auto"/>
                    <w:left w:val="none" w:sz="0" w:space="0" w:color="auto"/>
                    <w:bottom w:val="none" w:sz="0" w:space="0" w:color="auto"/>
                    <w:right w:val="none" w:sz="0" w:space="0" w:color="auto"/>
                  </w:divBdr>
                  <w:divsChild>
                    <w:div w:id="571936309">
                      <w:marLeft w:val="0"/>
                      <w:marRight w:val="0"/>
                      <w:marTop w:val="0"/>
                      <w:marBottom w:val="0"/>
                      <w:divBdr>
                        <w:top w:val="none" w:sz="0" w:space="0" w:color="auto"/>
                        <w:left w:val="none" w:sz="0" w:space="0" w:color="auto"/>
                        <w:bottom w:val="none" w:sz="0" w:space="0" w:color="auto"/>
                        <w:right w:val="none" w:sz="0" w:space="0" w:color="auto"/>
                      </w:divBdr>
                    </w:div>
                  </w:divsChild>
                </w:div>
                <w:div w:id="1603029988">
                  <w:marLeft w:val="0"/>
                  <w:marRight w:val="0"/>
                  <w:marTop w:val="0"/>
                  <w:marBottom w:val="0"/>
                  <w:divBdr>
                    <w:top w:val="none" w:sz="0" w:space="0" w:color="auto"/>
                    <w:left w:val="none" w:sz="0" w:space="0" w:color="auto"/>
                    <w:bottom w:val="none" w:sz="0" w:space="0" w:color="auto"/>
                    <w:right w:val="none" w:sz="0" w:space="0" w:color="auto"/>
                  </w:divBdr>
                  <w:divsChild>
                    <w:div w:id="367492804">
                      <w:marLeft w:val="0"/>
                      <w:marRight w:val="0"/>
                      <w:marTop w:val="0"/>
                      <w:marBottom w:val="0"/>
                      <w:divBdr>
                        <w:top w:val="none" w:sz="0" w:space="0" w:color="auto"/>
                        <w:left w:val="none" w:sz="0" w:space="0" w:color="auto"/>
                        <w:bottom w:val="none" w:sz="0" w:space="0" w:color="auto"/>
                        <w:right w:val="none" w:sz="0" w:space="0" w:color="auto"/>
                      </w:divBdr>
                    </w:div>
                  </w:divsChild>
                </w:div>
                <w:div w:id="926772295">
                  <w:marLeft w:val="0"/>
                  <w:marRight w:val="0"/>
                  <w:marTop w:val="0"/>
                  <w:marBottom w:val="0"/>
                  <w:divBdr>
                    <w:top w:val="none" w:sz="0" w:space="0" w:color="auto"/>
                    <w:left w:val="none" w:sz="0" w:space="0" w:color="auto"/>
                    <w:bottom w:val="none" w:sz="0" w:space="0" w:color="auto"/>
                    <w:right w:val="none" w:sz="0" w:space="0" w:color="auto"/>
                  </w:divBdr>
                  <w:divsChild>
                    <w:div w:id="79104789">
                      <w:marLeft w:val="0"/>
                      <w:marRight w:val="0"/>
                      <w:marTop w:val="0"/>
                      <w:marBottom w:val="0"/>
                      <w:divBdr>
                        <w:top w:val="none" w:sz="0" w:space="0" w:color="auto"/>
                        <w:left w:val="none" w:sz="0" w:space="0" w:color="auto"/>
                        <w:bottom w:val="none" w:sz="0" w:space="0" w:color="auto"/>
                        <w:right w:val="none" w:sz="0" w:space="0" w:color="auto"/>
                      </w:divBdr>
                    </w:div>
                  </w:divsChild>
                </w:div>
                <w:div w:id="814571116">
                  <w:marLeft w:val="0"/>
                  <w:marRight w:val="0"/>
                  <w:marTop w:val="0"/>
                  <w:marBottom w:val="0"/>
                  <w:divBdr>
                    <w:top w:val="none" w:sz="0" w:space="0" w:color="auto"/>
                    <w:left w:val="none" w:sz="0" w:space="0" w:color="auto"/>
                    <w:bottom w:val="none" w:sz="0" w:space="0" w:color="auto"/>
                    <w:right w:val="none" w:sz="0" w:space="0" w:color="auto"/>
                  </w:divBdr>
                  <w:divsChild>
                    <w:div w:id="145972255">
                      <w:marLeft w:val="0"/>
                      <w:marRight w:val="0"/>
                      <w:marTop w:val="0"/>
                      <w:marBottom w:val="0"/>
                      <w:divBdr>
                        <w:top w:val="none" w:sz="0" w:space="0" w:color="auto"/>
                        <w:left w:val="none" w:sz="0" w:space="0" w:color="auto"/>
                        <w:bottom w:val="none" w:sz="0" w:space="0" w:color="auto"/>
                        <w:right w:val="none" w:sz="0" w:space="0" w:color="auto"/>
                      </w:divBdr>
                    </w:div>
                  </w:divsChild>
                </w:div>
                <w:div w:id="218244822">
                  <w:marLeft w:val="0"/>
                  <w:marRight w:val="0"/>
                  <w:marTop w:val="0"/>
                  <w:marBottom w:val="0"/>
                  <w:divBdr>
                    <w:top w:val="none" w:sz="0" w:space="0" w:color="auto"/>
                    <w:left w:val="none" w:sz="0" w:space="0" w:color="auto"/>
                    <w:bottom w:val="none" w:sz="0" w:space="0" w:color="auto"/>
                    <w:right w:val="none" w:sz="0" w:space="0" w:color="auto"/>
                  </w:divBdr>
                  <w:divsChild>
                    <w:div w:id="2061859325">
                      <w:marLeft w:val="0"/>
                      <w:marRight w:val="0"/>
                      <w:marTop w:val="0"/>
                      <w:marBottom w:val="0"/>
                      <w:divBdr>
                        <w:top w:val="none" w:sz="0" w:space="0" w:color="auto"/>
                        <w:left w:val="none" w:sz="0" w:space="0" w:color="auto"/>
                        <w:bottom w:val="none" w:sz="0" w:space="0" w:color="auto"/>
                        <w:right w:val="none" w:sz="0" w:space="0" w:color="auto"/>
                      </w:divBdr>
                    </w:div>
                  </w:divsChild>
                </w:div>
                <w:div w:id="99179883">
                  <w:marLeft w:val="0"/>
                  <w:marRight w:val="0"/>
                  <w:marTop w:val="0"/>
                  <w:marBottom w:val="0"/>
                  <w:divBdr>
                    <w:top w:val="none" w:sz="0" w:space="0" w:color="auto"/>
                    <w:left w:val="none" w:sz="0" w:space="0" w:color="auto"/>
                    <w:bottom w:val="none" w:sz="0" w:space="0" w:color="auto"/>
                    <w:right w:val="none" w:sz="0" w:space="0" w:color="auto"/>
                  </w:divBdr>
                  <w:divsChild>
                    <w:div w:id="1665891190">
                      <w:marLeft w:val="0"/>
                      <w:marRight w:val="0"/>
                      <w:marTop w:val="0"/>
                      <w:marBottom w:val="0"/>
                      <w:divBdr>
                        <w:top w:val="none" w:sz="0" w:space="0" w:color="auto"/>
                        <w:left w:val="none" w:sz="0" w:space="0" w:color="auto"/>
                        <w:bottom w:val="none" w:sz="0" w:space="0" w:color="auto"/>
                        <w:right w:val="none" w:sz="0" w:space="0" w:color="auto"/>
                      </w:divBdr>
                    </w:div>
                  </w:divsChild>
                </w:div>
                <w:div w:id="339741513">
                  <w:marLeft w:val="0"/>
                  <w:marRight w:val="0"/>
                  <w:marTop w:val="0"/>
                  <w:marBottom w:val="0"/>
                  <w:divBdr>
                    <w:top w:val="none" w:sz="0" w:space="0" w:color="auto"/>
                    <w:left w:val="none" w:sz="0" w:space="0" w:color="auto"/>
                    <w:bottom w:val="none" w:sz="0" w:space="0" w:color="auto"/>
                    <w:right w:val="none" w:sz="0" w:space="0" w:color="auto"/>
                  </w:divBdr>
                  <w:divsChild>
                    <w:div w:id="17777105">
                      <w:marLeft w:val="0"/>
                      <w:marRight w:val="0"/>
                      <w:marTop w:val="0"/>
                      <w:marBottom w:val="0"/>
                      <w:divBdr>
                        <w:top w:val="none" w:sz="0" w:space="0" w:color="auto"/>
                        <w:left w:val="none" w:sz="0" w:space="0" w:color="auto"/>
                        <w:bottom w:val="none" w:sz="0" w:space="0" w:color="auto"/>
                        <w:right w:val="none" w:sz="0" w:space="0" w:color="auto"/>
                      </w:divBdr>
                    </w:div>
                  </w:divsChild>
                </w:div>
                <w:div w:id="86926818">
                  <w:marLeft w:val="0"/>
                  <w:marRight w:val="0"/>
                  <w:marTop w:val="0"/>
                  <w:marBottom w:val="0"/>
                  <w:divBdr>
                    <w:top w:val="none" w:sz="0" w:space="0" w:color="auto"/>
                    <w:left w:val="none" w:sz="0" w:space="0" w:color="auto"/>
                    <w:bottom w:val="none" w:sz="0" w:space="0" w:color="auto"/>
                    <w:right w:val="none" w:sz="0" w:space="0" w:color="auto"/>
                  </w:divBdr>
                  <w:divsChild>
                    <w:div w:id="2145152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6640566">
          <w:marLeft w:val="0"/>
          <w:marRight w:val="0"/>
          <w:marTop w:val="0"/>
          <w:marBottom w:val="0"/>
          <w:divBdr>
            <w:top w:val="none" w:sz="0" w:space="0" w:color="auto"/>
            <w:left w:val="none" w:sz="0" w:space="0" w:color="auto"/>
            <w:bottom w:val="none" w:sz="0" w:space="0" w:color="auto"/>
            <w:right w:val="none" w:sz="0" w:space="0" w:color="auto"/>
          </w:divBdr>
        </w:div>
        <w:div w:id="1029837370">
          <w:marLeft w:val="0"/>
          <w:marRight w:val="0"/>
          <w:marTop w:val="0"/>
          <w:marBottom w:val="0"/>
          <w:divBdr>
            <w:top w:val="none" w:sz="0" w:space="0" w:color="auto"/>
            <w:left w:val="none" w:sz="0" w:space="0" w:color="auto"/>
            <w:bottom w:val="none" w:sz="0" w:space="0" w:color="auto"/>
            <w:right w:val="none" w:sz="0" w:space="0" w:color="auto"/>
          </w:divBdr>
        </w:div>
        <w:div w:id="1084956698">
          <w:marLeft w:val="0"/>
          <w:marRight w:val="0"/>
          <w:marTop w:val="0"/>
          <w:marBottom w:val="0"/>
          <w:divBdr>
            <w:top w:val="none" w:sz="0" w:space="0" w:color="auto"/>
            <w:left w:val="none" w:sz="0" w:space="0" w:color="auto"/>
            <w:bottom w:val="none" w:sz="0" w:space="0" w:color="auto"/>
            <w:right w:val="none" w:sz="0" w:space="0" w:color="auto"/>
          </w:divBdr>
        </w:div>
        <w:div w:id="218709444">
          <w:marLeft w:val="0"/>
          <w:marRight w:val="0"/>
          <w:marTop w:val="0"/>
          <w:marBottom w:val="0"/>
          <w:divBdr>
            <w:top w:val="none" w:sz="0" w:space="0" w:color="auto"/>
            <w:left w:val="none" w:sz="0" w:space="0" w:color="auto"/>
            <w:bottom w:val="none" w:sz="0" w:space="0" w:color="auto"/>
            <w:right w:val="none" w:sz="0" w:space="0" w:color="auto"/>
          </w:divBdr>
        </w:div>
        <w:div w:id="531380973">
          <w:marLeft w:val="0"/>
          <w:marRight w:val="0"/>
          <w:marTop w:val="0"/>
          <w:marBottom w:val="0"/>
          <w:divBdr>
            <w:top w:val="none" w:sz="0" w:space="0" w:color="auto"/>
            <w:left w:val="none" w:sz="0" w:space="0" w:color="auto"/>
            <w:bottom w:val="none" w:sz="0" w:space="0" w:color="auto"/>
            <w:right w:val="none" w:sz="0" w:space="0" w:color="auto"/>
          </w:divBdr>
        </w:div>
        <w:div w:id="964966372">
          <w:marLeft w:val="0"/>
          <w:marRight w:val="0"/>
          <w:marTop w:val="0"/>
          <w:marBottom w:val="0"/>
          <w:divBdr>
            <w:top w:val="none" w:sz="0" w:space="0" w:color="auto"/>
            <w:left w:val="none" w:sz="0" w:space="0" w:color="auto"/>
            <w:bottom w:val="none" w:sz="0" w:space="0" w:color="auto"/>
            <w:right w:val="none" w:sz="0" w:space="0" w:color="auto"/>
          </w:divBdr>
        </w:div>
        <w:div w:id="909147996">
          <w:marLeft w:val="0"/>
          <w:marRight w:val="0"/>
          <w:marTop w:val="0"/>
          <w:marBottom w:val="0"/>
          <w:divBdr>
            <w:top w:val="none" w:sz="0" w:space="0" w:color="auto"/>
            <w:left w:val="none" w:sz="0" w:space="0" w:color="auto"/>
            <w:bottom w:val="none" w:sz="0" w:space="0" w:color="auto"/>
            <w:right w:val="none" w:sz="0" w:space="0" w:color="auto"/>
          </w:divBdr>
        </w:div>
        <w:div w:id="1382241823">
          <w:marLeft w:val="0"/>
          <w:marRight w:val="0"/>
          <w:marTop w:val="0"/>
          <w:marBottom w:val="0"/>
          <w:divBdr>
            <w:top w:val="none" w:sz="0" w:space="0" w:color="auto"/>
            <w:left w:val="none" w:sz="0" w:space="0" w:color="auto"/>
            <w:bottom w:val="none" w:sz="0" w:space="0" w:color="auto"/>
            <w:right w:val="none" w:sz="0" w:space="0" w:color="auto"/>
          </w:divBdr>
          <w:divsChild>
            <w:div w:id="551426575">
              <w:marLeft w:val="-75"/>
              <w:marRight w:val="0"/>
              <w:marTop w:val="30"/>
              <w:marBottom w:val="30"/>
              <w:divBdr>
                <w:top w:val="none" w:sz="0" w:space="0" w:color="auto"/>
                <w:left w:val="none" w:sz="0" w:space="0" w:color="auto"/>
                <w:bottom w:val="none" w:sz="0" w:space="0" w:color="auto"/>
                <w:right w:val="none" w:sz="0" w:space="0" w:color="auto"/>
              </w:divBdr>
              <w:divsChild>
                <w:div w:id="1730349331">
                  <w:marLeft w:val="0"/>
                  <w:marRight w:val="0"/>
                  <w:marTop w:val="0"/>
                  <w:marBottom w:val="0"/>
                  <w:divBdr>
                    <w:top w:val="none" w:sz="0" w:space="0" w:color="auto"/>
                    <w:left w:val="none" w:sz="0" w:space="0" w:color="auto"/>
                    <w:bottom w:val="none" w:sz="0" w:space="0" w:color="auto"/>
                    <w:right w:val="none" w:sz="0" w:space="0" w:color="auto"/>
                  </w:divBdr>
                  <w:divsChild>
                    <w:div w:id="188421621">
                      <w:marLeft w:val="0"/>
                      <w:marRight w:val="0"/>
                      <w:marTop w:val="0"/>
                      <w:marBottom w:val="0"/>
                      <w:divBdr>
                        <w:top w:val="none" w:sz="0" w:space="0" w:color="auto"/>
                        <w:left w:val="none" w:sz="0" w:space="0" w:color="auto"/>
                        <w:bottom w:val="none" w:sz="0" w:space="0" w:color="auto"/>
                        <w:right w:val="none" w:sz="0" w:space="0" w:color="auto"/>
                      </w:divBdr>
                    </w:div>
                  </w:divsChild>
                </w:div>
                <w:div w:id="1572159556">
                  <w:marLeft w:val="0"/>
                  <w:marRight w:val="0"/>
                  <w:marTop w:val="0"/>
                  <w:marBottom w:val="0"/>
                  <w:divBdr>
                    <w:top w:val="none" w:sz="0" w:space="0" w:color="auto"/>
                    <w:left w:val="none" w:sz="0" w:space="0" w:color="auto"/>
                    <w:bottom w:val="none" w:sz="0" w:space="0" w:color="auto"/>
                    <w:right w:val="none" w:sz="0" w:space="0" w:color="auto"/>
                  </w:divBdr>
                  <w:divsChild>
                    <w:div w:id="586310665">
                      <w:marLeft w:val="0"/>
                      <w:marRight w:val="0"/>
                      <w:marTop w:val="0"/>
                      <w:marBottom w:val="0"/>
                      <w:divBdr>
                        <w:top w:val="none" w:sz="0" w:space="0" w:color="auto"/>
                        <w:left w:val="none" w:sz="0" w:space="0" w:color="auto"/>
                        <w:bottom w:val="none" w:sz="0" w:space="0" w:color="auto"/>
                        <w:right w:val="none" w:sz="0" w:space="0" w:color="auto"/>
                      </w:divBdr>
                    </w:div>
                  </w:divsChild>
                </w:div>
                <w:div w:id="155389582">
                  <w:marLeft w:val="0"/>
                  <w:marRight w:val="0"/>
                  <w:marTop w:val="0"/>
                  <w:marBottom w:val="0"/>
                  <w:divBdr>
                    <w:top w:val="none" w:sz="0" w:space="0" w:color="auto"/>
                    <w:left w:val="none" w:sz="0" w:space="0" w:color="auto"/>
                    <w:bottom w:val="none" w:sz="0" w:space="0" w:color="auto"/>
                    <w:right w:val="none" w:sz="0" w:space="0" w:color="auto"/>
                  </w:divBdr>
                  <w:divsChild>
                    <w:div w:id="482502803">
                      <w:marLeft w:val="0"/>
                      <w:marRight w:val="0"/>
                      <w:marTop w:val="0"/>
                      <w:marBottom w:val="0"/>
                      <w:divBdr>
                        <w:top w:val="none" w:sz="0" w:space="0" w:color="auto"/>
                        <w:left w:val="none" w:sz="0" w:space="0" w:color="auto"/>
                        <w:bottom w:val="none" w:sz="0" w:space="0" w:color="auto"/>
                        <w:right w:val="none" w:sz="0" w:space="0" w:color="auto"/>
                      </w:divBdr>
                    </w:div>
                  </w:divsChild>
                </w:div>
                <w:div w:id="1141457016">
                  <w:marLeft w:val="0"/>
                  <w:marRight w:val="0"/>
                  <w:marTop w:val="0"/>
                  <w:marBottom w:val="0"/>
                  <w:divBdr>
                    <w:top w:val="none" w:sz="0" w:space="0" w:color="auto"/>
                    <w:left w:val="none" w:sz="0" w:space="0" w:color="auto"/>
                    <w:bottom w:val="none" w:sz="0" w:space="0" w:color="auto"/>
                    <w:right w:val="none" w:sz="0" w:space="0" w:color="auto"/>
                  </w:divBdr>
                  <w:divsChild>
                    <w:div w:id="1982538406">
                      <w:marLeft w:val="0"/>
                      <w:marRight w:val="0"/>
                      <w:marTop w:val="0"/>
                      <w:marBottom w:val="0"/>
                      <w:divBdr>
                        <w:top w:val="none" w:sz="0" w:space="0" w:color="auto"/>
                        <w:left w:val="none" w:sz="0" w:space="0" w:color="auto"/>
                        <w:bottom w:val="none" w:sz="0" w:space="0" w:color="auto"/>
                        <w:right w:val="none" w:sz="0" w:space="0" w:color="auto"/>
                      </w:divBdr>
                    </w:div>
                  </w:divsChild>
                </w:div>
                <w:div w:id="815874656">
                  <w:marLeft w:val="0"/>
                  <w:marRight w:val="0"/>
                  <w:marTop w:val="0"/>
                  <w:marBottom w:val="0"/>
                  <w:divBdr>
                    <w:top w:val="none" w:sz="0" w:space="0" w:color="auto"/>
                    <w:left w:val="none" w:sz="0" w:space="0" w:color="auto"/>
                    <w:bottom w:val="none" w:sz="0" w:space="0" w:color="auto"/>
                    <w:right w:val="none" w:sz="0" w:space="0" w:color="auto"/>
                  </w:divBdr>
                  <w:divsChild>
                    <w:div w:id="1350444596">
                      <w:marLeft w:val="0"/>
                      <w:marRight w:val="0"/>
                      <w:marTop w:val="0"/>
                      <w:marBottom w:val="0"/>
                      <w:divBdr>
                        <w:top w:val="none" w:sz="0" w:space="0" w:color="auto"/>
                        <w:left w:val="none" w:sz="0" w:space="0" w:color="auto"/>
                        <w:bottom w:val="none" w:sz="0" w:space="0" w:color="auto"/>
                        <w:right w:val="none" w:sz="0" w:space="0" w:color="auto"/>
                      </w:divBdr>
                    </w:div>
                  </w:divsChild>
                </w:div>
                <w:div w:id="140125337">
                  <w:marLeft w:val="0"/>
                  <w:marRight w:val="0"/>
                  <w:marTop w:val="0"/>
                  <w:marBottom w:val="0"/>
                  <w:divBdr>
                    <w:top w:val="none" w:sz="0" w:space="0" w:color="auto"/>
                    <w:left w:val="none" w:sz="0" w:space="0" w:color="auto"/>
                    <w:bottom w:val="none" w:sz="0" w:space="0" w:color="auto"/>
                    <w:right w:val="none" w:sz="0" w:space="0" w:color="auto"/>
                  </w:divBdr>
                  <w:divsChild>
                    <w:div w:id="1998730637">
                      <w:marLeft w:val="0"/>
                      <w:marRight w:val="0"/>
                      <w:marTop w:val="0"/>
                      <w:marBottom w:val="0"/>
                      <w:divBdr>
                        <w:top w:val="none" w:sz="0" w:space="0" w:color="auto"/>
                        <w:left w:val="none" w:sz="0" w:space="0" w:color="auto"/>
                        <w:bottom w:val="none" w:sz="0" w:space="0" w:color="auto"/>
                        <w:right w:val="none" w:sz="0" w:space="0" w:color="auto"/>
                      </w:divBdr>
                    </w:div>
                  </w:divsChild>
                </w:div>
                <w:div w:id="1061295638">
                  <w:marLeft w:val="0"/>
                  <w:marRight w:val="0"/>
                  <w:marTop w:val="0"/>
                  <w:marBottom w:val="0"/>
                  <w:divBdr>
                    <w:top w:val="none" w:sz="0" w:space="0" w:color="auto"/>
                    <w:left w:val="none" w:sz="0" w:space="0" w:color="auto"/>
                    <w:bottom w:val="none" w:sz="0" w:space="0" w:color="auto"/>
                    <w:right w:val="none" w:sz="0" w:space="0" w:color="auto"/>
                  </w:divBdr>
                </w:div>
                <w:div w:id="2077050617">
                  <w:marLeft w:val="0"/>
                  <w:marRight w:val="0"/>
                  <w:marTop w:val="0"/>
                  <w:marBottom w:val="0"/>
                  <w:divBdr>
                    <w:top w:val="none" w:sz="0" w:space="0" w:color="auto"/>
                    <w:left w:val="none" w:sz="0" w:space="0" w:color="auto"/>
                    <w:bottom w:val="none" w:sz="0" w:space="0" w:color="auto"/>
                    <w:right w:val="none" w:sz="0" w:space="0" w:color="auto"/>
                  </w:divBdr>
                  <w:divsChild>
                    <w:div w:id="388042327">
                      <w:marLeft w:val="0"/>
                      <w:marRight w:val="0"/>
                      <w:marTop w:val="0"/>
                      <w:marBottom w:val="0"/>
                      <w:divBdr>
                        <w:top w:val="none" w:sz="0" w:space="0" w:color="auto"/>
                        <w:left w:val="none" w:sz="0" w:space="0" w:color="auto"/>
                        <w:bottom w:val="none" w:sz="0" w:space="0" w:color="auto"/>
                        <w:right w:val="none" w:sz="0" w:space="0" w:color="auto"/>
                      </w:divBdr>
                      <w:divsChild>
                        <w:div w:id="1526745067">
                          <w:marLeft w:val="0"/>
                          <w:marRight w:val="0"/>
                          <w:marTop w:val="30"/>
                          <w:marBottom w:val="30"/>
                          <w:divBdr>
                            <w:top w:val="none" w:sz="0" w:space="0" w:color="auto"/>
                            <w:left w:val="none" w:sz="0" w:space="0" w:color="auto"/>
                            <w:bottom w:val="none" w:sz="0" w:space="0" w:color="auto"/>
                            <w:right w:val="none" w:sz="0" w:space="0" w:color="auto"/>
                          </w:divBdr>
                          <w:divsChild>
                            <w:div w:id="389110821">
                              <w:marLeft w:val="0"/>
                              <w:marRight w:val="0"/>
                              <w:marTop w:val="0"/>
                              <w:marBottom w:val="0"/>
                              <w:divBdr>
                                <w:top w:val="none" w:sz="0" w:space="0" w:color="auto"/>
                                <w:left w:val="none" w:sz="0" w:space="0" w:color="auto"/>
                                <w:bottom w:val="none" w:sz="0" w:space="0" w:color="auto"/>
                                <w:right w:val="none" w:sz="0" w:space="0" w:color="auto"/>
                              </w:divBdr>
                              <w:divsChild>
                                <w:div w:id="1315067120">
                                  <w:marLeft w:val="0"/>
                                  <w:marRight w:val="0"/>
                                  <w:marTop w:val="0"/>
                                  <w:marBottom w:val="0"/>
                                  <w:divBdr>
                                    <w:top w:val="none" w:sz="0" w:space="0" w:color="auto"/>
                                    <w:left w:val="none" w:sz="0" w:space="0" w:color="auto"/>
                                    <w:bottom w:val="none" w:sz="0" w:space="0" w:color="auto"/>
                                    <w:right w:val="none" w:sz="0" w:space="0" w:color="auto"/>
                                  </w:divBdr>
                                </w:div>
                              </w:divsChild>
                            </w:div>
                            <w:div w:id="1662806922">
                              <w:marLeft w:val="0"/>
                              <w:marRight w:val="0"/>
                              <w:marTop w:val="0"/>
                              <w:marBottom w:val="0"/>
                              <w:divBdr>
                                <w:top w:val="none" w:sz="0" w:space="0" w:color="auto"/>
                                <w:left w:val="none" w:sz="0" w:space="0" w:color="auto"/>
                                <w:bottom w:val="none" w:sz="0" w:space="0" w:color="auto"/>
                                <w:right w:val="none" w:sz="0" w:space="0" w:color="auto"/>
                              </w:divBdr>
                              <w:divsChild>
                                <w:div w:id="761953365">
                                  <w:marLeft w:val="0"/>
                                  <w:marRight w:val="0"/>
                                  <w:marTop w:val="0"/>
                                  <w:marBottom w:val="0"/>
                                  <w:divBdr>
                                    <w:top w:val="none" w:sz="0" w:space="0" w:color="auto"/>
                                    <w:left w:val="none" w:sz="0" w:space="0" w:color="auto"/>
                                    <w:bottom w:val="none" w:sz="0" w:space="0" w:color="auto"/>
                                    <w:right w:val="none" w:sz="0" w:space="0" w:color="auto"/>
                                  </w:divBdr>
                                </w:div>
                              </w:divsChild>
                            </w:div>
                            <w:div w:id="435949588">
                              <w:marLeft w:val="0"/>
                              <w:marRight w:val="0"/>
                              <w:marTop w:val="0"/>
                              <w:marBottom w:val="0"/>
                              <w:divBdr>
                                <w:top w:val="none" w:sz="0" w:space="0" w:color="auto"/>
                                <w:left w:val="none" w:sz="0" w:space="0" w:color="auto"/>
                                <w:bottom w:val="none" w:sz="0" w:space="0" w:color="auto"/>
                                <w:right w:val="none" w:sz="0" w:space="0" w:color="auto"/>
                              </w:divBdr>
                              <w:divsChild>
                                <w:div w:id="1110467885">
                                  <w:marLeft w:val="0"/>
                                  <w:marRight w:val="0"/>
                                  <w:marTop w:val="0"/>
                                  <w:marBottom w:val="0"/>
                                  <w:divBdr>
                                    <w:top w:val="none" w:sz="0" w:space="0" w:color="auto"/>
                                    <w:left w:val="none" w:sz="0" w:space="0" w:color="auto"/>
                                    <w:bottom w:val="none" w:sz="0" w:space="0" w:color="auto"/>
                                    <w:right w:val="none" w:sz="0" w:space="0" w:color="auto"/>
                                  </w:divBdr>
                                </w:div>
                              </w:divsChild>
                            </w:div>
                            <w:div w:id="408354930">
                              <w:marLeft w:val="0"/>
                              <w:marRight w:val="0"/>
                              <w:marTop w:val="0"/>
                              <w:marBottom w:val="0"/>
                              <w:divBdr>
                                <w:top w:val="none" w:sz="0" w:space="0" w:color="auto"/>
                                <w:left w:val="none" w:sz="0" w:space="0" w:color="auto"/>
                                <w:bottom w:val="none" w:sz="0" w:space="0" w:color="auto"/>
                                <w:right w:val="none" w:sz="0" w:space="0" w:color="auto"/>
                              </w:divBdr>
                              <w:divsChild>
                                <w:div w:id="1452360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140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68277">
          <w:marLeft w:val="0"/>
          <w:marRight w:val="0"/>
          <w:marTop w:val="0"/>
          <w:marBottom w:val="0"/>
          <w:divBdr>
            <w:top w:val="none" w:sz="0" w:space="0" w:color="auto"/>
            <w:left w:val="none" w:sz="0" w:space="0" w:color="auto"/>
            <w:bottom w:val="none" w:sz="0" w:space="0" w:color="auto"/>
            <w:right w:val="none" w:sz="0" w:space="0" w:color="auto"/>
          </w:divBdr>
          <w:divsChild>
            <w:div w:id="2002270865">
              <w:marLeft w:val="0"/>
              <w:marRight w:val="0"/>
              <w:marTop w:val="0"/>
              <w:marBottom w:val="0"/>
              <w:divBdr>
                <w:top w:val="none" w:sz="0" w:space="0" w:color="auto"/>
                <w:left w:val="none" w:sz="0" w:space="0" w:color="auto"/>
                <w:bottom w:val="none" w:sz="0" w:space="0" w:color="auto"/>
                <w:right w:val="none" w:sz="0" w:space="0" w:color="auto"/>
              </w:divBdr>
            </w:div>
            <w:div w:id="1530678453">
              <w:marLeft w:val="0"/>
              <w:marRight w:val="0"/>
              <w:marTop w:val="0"/>
              <w:marBottom w:val="0"/>
              <w:divBdr>
                <w:top w:val="none" w:sz="0" w:space="0" w:color="auto"/>
                <w:left w:val="none" w:sz="0" w:space="0" w:color="auto"/>
                <w:bottom w:val="none" w:sz="0" w:space="0" w:color="auto"/>
                <w:right w:val="none" w:sz="0" w:space="0" w:color="auto"/>
              </w:divBdr>
            </w:div>
            <w:div w:id="1255211081">
              <w:marLeft w:val="0"/>
              <w:marRight w:val="0"/>
              <w:marTop w:val="0"/>
              <w:marBottom w:val="0"/>
              <w:divBdr>
                <w:top w:val="none" w:sz="0" w:space="0" w:color="auto"/>
                <w:left w:val="none" w:sz="0" w:space="0" w:color="auto"/>
                <w:bottom w:val="none" w:sz="0" w:space="0" w:color="auto"/>
                <w:right w:val="none" w:sz="0" w:space="0" w:color="auto"/>
              </w:divBdr>
            </w:div>
            <w:div w:id="1842232480">
              <w:marLeft w:val="0"/>
              <w:marRight w:val="0"/>
              <w:marTop w:val="0"/>
              <w:marBottom w:val="0"/>
              <w:divBdr>
                <w:top w:val="none" w:sz="0" w:space="0" w:color="auto"/>
                <w:left w:val="none" w:sz="0" w:space="0" w:color="auto"/>
                <w:bottom w:val="none" w:sz="0" w:space="0" w:color="auto"/>
                <w:right w:val="none" w:sz="0" w:space="0" w:color="auto"/>
              </w:divBdr>
            </w:div>
            <w:div w:id="1835796736">
              <w:marLeft w:val="0"/>
              <w:marRight w:val="0"/>
              <w:marTop w:val="0"/>
              <w:marBottom w:val="0"/>
              <w:divBdr>
                <w:top w:val="none" w:sz="0" w:space="0" w:color="auto"/>
                <w:left w:val="none" w:sz="0" w:space="0" w:color="auto"/>
                <w:bottom w:val="none" w:sz="0" w:space="0" w:color="auto"/>
                <w:right w:val="none" w:sz="0" w:space="0" w:color="auto"/>
              </w:divBdr>
            </w:div>
            <w:div w:id="1077753403">
              <w:marLeft w:val="0"/>
              <w:marRight w:val="0"/>
              <w:marTop w:val="0"/>
              <w:marBottom w:val="0"/>
              <w:divBdr>
                <w:top w:val="none" w:sz="0" w:space="0" w:color="auto"/>
                <w:left w:val="none" w:sz="0" w:space="0" w:color="auto"/>
                <w:bottom w:val="none" w:sz="0" w:space="0" w:color="auto"/>
                <w:right w:val="none" w:sz="0" w:space="0" w:color="auto"/>
              </w:divBdr>
            </w:div>
            <w:div w:id="47070186">
              <w:marLeft w:val="0"/>
              <w:marRight w:val="0"/>
              <w:marTop w:val="0"/>
              <w:marBottom w:val="0"/>
              <w:divBdr>
                <w:top w:val="none" w:sz="0" w:space="0" w:color="auto"/>
                <w:left w:val="none" w:sz="0" w:space="0" w:color="auto"/>
                <w:bottom w:val="none" w:sz="0" w:space="0" w:color="auto"/>
                <w:right w:val="none" w:sz="0" w:space="0" w:color="auto"/>
              </w:divBdr>
            </w:div>
            <w:div w:id="1629315130">
              <w:marLeft w:val="0"/>
              <w:marRight w:val="0"/>
              <w:marTop w:val="0"/>
              <w:marBottom w:val="0"/>
              <w:divBdr>
                <w:top w:val="none" w:sz="0" w:space="0" w:color="auto"/>
                <w:left w:val="none" w:sz="0" w:space="0" w:color="auto"/>
                <w:bottom w:val="none" w:sz="0" w:space="0" w:color="auto"/>
                <w:right w:val="none" w:sz="0" w:space="0" w:color="auto"/>
              </w:divBdr>
            </w:div>
            <w:div w:id="152069868">
              <w:marLeft w:val="0"/>
              <w:marRight w:val="0"/>
              <w:marTop w:val="0"/>
              <w:marBottom w:val="0"/>
              <w:divBdr>
                <w:top w:val="none" w:sz="0" w:space="0" w:color="auto"/>
                <w:left w:val="none" w:sz="0" w:space="0" w:color="auto"/>
                <w:bottom w:val="none" w:sz="0" w:space="0" w:color="auto"/>
                <w:right w:val="none" w:sz="0" w:space="0" w:color="auto"/>
              </w:divBdr>
            </w:div>
            <w:div w:id="89668565">
              <w:marLeft w:val="0"/>
              <w:marRight w:val="0"/>
              <w:marTop w:val="0"/>
              <w:marBottom w:val="0"/>
              <w:divBdr>
                <w:top w:val="none" w:sz="0" w:space="0" w:color="auto"/>
                <w:left w:val="none" w:sz="0" w:space="0" w:color="auto"/>
                <w:bottom w:val="none" w:sz="0" w:space="0" w:color="auto"/>
                <w:right w:val="none" w:sz="0" w:space="0" w:color="auto"/>
              </w:divBdr>
            </w:div>
            <w:div w:id="1937204514">
              <w:marLeft w:val="0"/>
              <w:marRight w:val="0"/>
              <w:marTop w:val="0"/>
              <w:marBottom w:val="0"/>
              <w:divBdr>
                <w:top w:val="none" w:sz="0" w:space="0" w:color="auto"/>
                <w:left w:val="none" w:sz="0" w:space="0" w:color="auto"/>
                <w:bottom w:val="none" w:sz="0" w:space="0" w:color="auto"/>
                <w:right w:val="none" w:sz="0" w:space="0" w:color="auto"/>
              </w:divBdr>
            </w:div>
          </w:divsChild>
        </w:div>
        <w:div w:id="1688481326">
          <w:marLeft w:val="0"/>
          <w:marRight w:val="0"/>
          <w:marTop w:val="0"/>
          <w:marBottom w:val="0"/>
          <w:divBdr>
            <w:top w:val="none" w:sz="0" w:space="0" w:color="auto"/>
            <w:left w:val="none" w:sz="0" w:space="0" w:color="auto"/>
            <w:bottom w:val="none" w:sz="0" w:space="0" w:color="auto"/>
            <w:right w:val="none" w:sz="0" w:space="0" w:color="auto"/>
          </w:divBdr>
          <w:divsChild>
            <w:div w:id="133913556">
              <w:marLeft w:val="-75"/>
              <w:marRight w:val="0"/>
              <w:marTop w:val="30"/>
              <w:marBottom w:val="30"/>
              <w:divBdr>
                <w:top w:val="none" w:sz="0" w:space="0" w:color="auto"/>
                <w:left w:val="none" w:sz="0" w:space="0" w:color="auto"/>
                <w:bottom w:val="none" w:sz="0" w:space="0" w:color="auto"/>
                <w:right w:val="none" w:sz="0" w:space="0" w:color="auto"/>
              </w:divBdr>
              <w:divsChild>
                <w:div w:id="1955936375">
                  <w:marLeft w:val="0"/>
                  <w:marRight w:val="0"/>
                  <w:marTop w:val="0"/>
                  <w:marBottom w:val="0"/>
                  <w:divBdr>
                    <w:top w:val="none" w:sz="0" w:space="0" w:color="auto"/>
                    <w:left w:val="none" w:sz="0" w:space="0" w:color="auto"/>
                    <w:bottom w:val="none" w:sz="0" w:space="0" w:color="auto"/>
                    <w:right w:val="none" w:sz="0" w:space="0" w:color="auto"/>
                  </w:divBdr>
                  <w:divsChild>
                    <w:div w:id="413668333">
                      <w:marLeft w:val="0"/>
                      <w:marRight w:val="0"/>
                      <w:marTop w:val="0"/>
                      <w:marBottom w:val="0"/>
                      <w:divBdr>
                        <w:top w:val="none" w:sz="0" w:space="0" w:color="auto"/>
                        <w:left w:val="none" w:sz="0" w:space="0" w:color="auto"/>
                        <w:bottom w:val="none" w:sz="0" w:space="0" w:color="auto"/>
                        <w:right w:val="none" w:sz="0" w:space="0" w:color="auto"/>
                      </w:divBdr>
                    </w:div>
                  </w:divsChild>
                </w:div>
                <w:div w:id="1717049306">
                  <w:marLeft w:val="0"/>
                  <w:marRight w:val="0"/>
                  <w:marTop w:val="0"/>
                  <w:marBottom w:val="0"/>
                  <w:divBdr>
                    <w:top w:val="none" w:sz="0" w:space="0" w:color="auto"/>
                    <w:left w:val="none" w:sz="0" w:space="0" w:color="auto"/>
                    <w:bottom w:val="none" w:sz="0" w:space="0" w:color="auto"/>
                    <w:right w:val="none" w:sz="0" w:space="0" w:color="auto"/>
                  </w:divBdr>
                  <w:divsChild>
                    <w:div w:id="882062943">
                      <w:marLeft w:val="0"/>
                      <w:marRight w:val="0"/>
                      <w:marTop w:val="0"/>
                      <w:marBottom w:val="0"/>
                      <w:divBdr>
                        <w:top w:val="none" w:sz="0" w:space="0" w:color="auto"/>
                        <w:left w:val="none" w:sz="0" w:space="0" w:color="auto"/>
                        <w:bottom w:val="none" w:sz="0" w:space="0" w:color="auto"/>
                        <w:right w:val="none" w:sz="0" w:space="0" w:color="auto"/>
                      </w:divBdr>
                    </w:div>
                  </w:divsChild>
                </w:div>
                <w:div w:id="1808814199">
                  <w:marLeft w:val="0"/>
                  <w:marRight w:val="0"/>
                  <w:marTop w:val="0"/>
                  <w:marBottom w:val="0"/>
                  <w:divBdr>
                    <w:top w:val="none" w:sz="0" w:space="0" w:color="auto"/>
                    <w:left w:val="none" w:sz="0" w:space="0" w:color="auto"/>
                    <w:bottom w:val="none" w:sz="0" w:space="0" w:color="auto"/>
                    <w:right w:val="none" w:sz="0" w:space="0" w:color="auto"/>
                  </w:divBdr>
                  <w:divsChild>
                    <w:div w:id="244847316">
                      <w:marLeft w:val="0"/>
                      <w:marRight w:val="0"/>
                      <w:marTop w:val="0"/>
                      <w:marBottom w:val="0"/>
                      <w:divBdr>
                        <w:top w:val="none" w:sz="0" w:space="0" w:color="auto"/>
                        <w:left w:val="none" w:sz="0" w:space="0" w:color="auto"/>
                        <w:bottom w:val="none" w:sz="0" w:space="0" w:color="auto"/>
                        <w:right w:val="none" w:sz="0" w:space="0" w:color="auto"/>
                      </w:divBdr>
                    </w:div>
                  </w:divsChild>
                </w:div>
                <w:div w:id="862860032">
                  <w:marLeft w:val="0"/>
                  <w:marRight w:val="0"/>
                  <w:marTop w:val="0"/>
                  <w:marBottom w:val="0"/>
                  <w:divBdr>
                    <w:top w:val="none" w:sz="0" w:space="0" w:color="auto"/>
                    <w:left w:val="none" w:sz="0" w:space="0" w:color="auto"/>
                    <w:bottom w:val="none" w:sz="0" w:space="0" w:color="auto"/>
                    <w:right w:val="none" w:sz="0" w:space="0" w:color="auto"/>
                  </w:divBdr>
                  <w:divsChild>
                    <w:div w:id="2097441003">
                      <w:marLeft w:val="0"/>
                      <w:marRight w:val="0"/>
                      <w:marTop w:val="0"/>
                      <w:marBottom w:val="0"/>
                      <w:divBdr>
                        <w:top w:val="none" w:sz="0" w:space="0" w:color="auto"/>
                        <w:left w:val="none" w:sz="0" w:space="0" w:color="auto"/>
                        <w:bottom w:val="none" w:sz="0" w:space="0" w:color="auto"/>
                        <w:right w:val="none" w:sz="0" w:space="0" w:color="auto"/>
                      </w:divBdr>
                    </w:div>
                  </w:divsChild>
                </w:div>
                <w:div w:id="147602538">
                  <w:marLeft w:val="0"/>
                  <w:marRight w:val="0"/>
                  <w:marTop w:val="0"/>
                  <w:marBottom w:val="0"/>
                  <w:divBdr>
                    <w:top w:val="none" w:sz="0" w:space="0" w:color="auto"/>
                    <w:left w:val="none" w:sz="0" w:space="0" w:color="auto"/>
                    <w:bottom w:val="none" w:sz="0" w:space="0" w:color="auto"/>
                    <w:right w:val="none" w:sz="0" w:space="0" w:color="auto"/>
                  </w:divBdr>
                  <w:divsChild>
                    <w:div w:id="633408820">
                      <w:marLeft w:val="0"/>
                      <w:marRight w:val="0"/>
                      <w:marTop w:val="0"/>
                      <w:marBottom w:val="0"/>
                      <w:divBdr>
                        <w:top w:val="none" w:sz="0" w:space="0" w:color="auto"/>
                        <w:left w:val="none" w:sz="0" w:space="0" w:color="auto"/>
                        <w:bottom w:val="none" w:sz="0" w:space="0" w:color="auto"/>
                        <w:right w:val="none" w:sz="0" w:space="0" w:color="auto"/>
                      </w:divBdr>
                    </w:div>
                  </w:divsChild>
                </w:div>
                <w:div w:id="882325593">
                  <w:marLeft w:val="0"/>
                  <w:marRight w:val="0"/>
                  <w:marTop w:val="0"/>
                  <w:marBottom w:val="0"/>
                  <w:divBdr>
                    <w:top w:val="none" w:sz="0" w:space="0" w:color="auto"/>
                    <w:left w:val="none" w:sz="0" w:space="0" w:color="auto"/>
                    <w:bottom w:val="none" w:sz="0" w:space="0" w:color="auto"/>
                    <w:right w:val="none" w:sz="0" w:space="0" w:color="auto"/>
                  </w:divBdr>
                  <w:divsChild>
                    <w:div w:id="1404137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159178">
          <w:marLeft w:val="0"/>
          <w:marRight w:val="0"/>
          <w:marTop w:val="0"/>
          <w:marBottom w:val="0"/>
          <w:divBdr>
            <w:top w:val="none" w:sz="0" w:space="0" w:color="auto"/>
            <w:left w:val="none" w:sz="0" w:space="0" w:color="auto"/>
            <w:bottom w:val="none" w:sz="0" w:space="0" w:color="auto"/>
            <w:right w:val="none" w:sz="0" w:space="0" w:color="auto"/>
          </w:divBdr>
        </w:div>
        <w:div w:id="1592541006">
          <w:marLeft w:val="0"/>
          <w:marRight w:val="0"/>
          <w:marTop w:val="0"/>
          <w:marBottom w:val="0"/>
          <w:divBdr>
            <w:top w:val="none" w:sz="0" w:space="0" w:color="auto"/>
            <w:left w:val="none" w:sz="0" w:space="0" w:color="auto"/>
            <w:bottom w:val="none" w:sz="0" w:space="0" w:color="auto"/>
            <w:right w:val="none" w:sz="0" w:space="0" w:color="auto"/>
          </w:divBdr>
        </w:div>
        <w:div w:id="518935225">
          <w:marLeft w:val="0"/>
          <w:marRight w:val="0"/>
          <w:marTop w:val="0"/>
          <w:marBottom w:val="0"/>
          <w:divBdr>
            <w:top w:val="none" w:sz="0" w:space="0" w:color="auto"/>
            <w:left w:val="none" w:sz="0" w:space="0" w:color="auto"/>
            <w:bottom w:val="none" w:sz="0" w:space="0" w:color="auto"/>
            <w:right w:val="none" w:sz="0" w:space="0" w:color="auto"/>
          </w:divBdr>
        </w:div>
        <w:div w:id="740714594">
          <w:marLeft w:val="0"/>
          <w:marRight w:val="0"/>
          <w:marTop w:val="0"/>
          <w:marBottom w:val="0"/>
          <w:divBdr>
            <w:top w:val="none" w:sz="0" w:space="0" w:color="auto"/>
            <w:left w:val="none" w:sz="0" w:space="0" w:color="auto"/>
            <w:bottom w:val="none" w:sz="0" w:space="0" w:color="auto"/>
            <w:right w:val="none" w:sz="0" w:space="0" w:color="auto"/>
          </w:divBdr>
        </w:div>
        <w:div w:id="348341099">
          <w:marLeft w:val="0"/>
          <w:marRight w:val="0"/>
          <w:marTop w:val="0"/>
          <w:marBottom w:val="0"/>
          <w:divBdr>
            <w:top w:val="none" w:sz="0" w:space="0" w:color="auto"/>
            <w:left w:val="none" w:sz="0" w:space="0" w:color="auto"/>
            <w:bottom w:val="none" w:sz="0" w:space="0" w:color="auto"/>
            <w:right w:val="none" w:sz="0" w:space="0" w:color="auto"/>
          </w:divBdr>
        </w:div>
      </w:divsChild>
    </w:div>
    <w:div w:id="1993563795">
      <w:bodyDiv w:val="1"/>
      <w:marLeft w:val="0"/>
      <w:marRight w:val="0"/>
      <w:marTop w:val="0"/>
      <w:marBottom w:val="0"/>
      <w:divBdr>
        <w:top w:val="none" w:sz="0" w:space="0" w:color="auto"/>
        <w:left w:val="none" w:sz="0" w:space="0" w:color="auto"/>
        <w:bottom w:val="none" w:sz="0" w:space="0" w:color="auto"/>
        <w:right w:val="none" w:sz="0" w:space="0" w:color="auto"/>
      </w:divBdr>
      <w:divsChild>
        <w:div w:id="1024554546">
          <w:marLeft w:val="0"/>
          <w:marRight w:val="0"/>
          <w:marTop w:val="0"/>
          <w:marBottom w:val="0"/>
          <w:divBdr>
            <w:top w:val="none" w:sz="0" w:space="0" w:color="auto"/>
            <w:left w:val="none" w:sz="0" w:space="0" w:color="auto"/>
            <w:bottom w:val="none" w:sz="0" w:space="0" w:color="auto"/>
            <w:right w:val="none" w:sz="0" w:space="0" w:color="auto"/>
          </w:divBdr>
        </w:div>
        <w:div w:id="2028678410">
          <w:marLeft w:val="0"/>
          <w:marRight w:val="0"/>
          <w:marTop w:val="0"/>
          <w:marBottom w:val="0"/>
          <w:divBdr>
            <w:top w:val="none" w:sz="0" w:space="0" w:color="auto"/>
            <w:left w:val="none" w:sz="0" w:space="0" w:color="auto"/>
            <w:bottom w:val="none" w:sz="0" w:space="0" w:color="auto"/>
            <w:right w:val="none" w:sz="0" w:space="0" w:color="auto"/>
          </w:divBdr>
        </w:div>
      </w:divsChild>
    </w:div>
    <w:div w:id="2050378070">
      <w:bodyDiv w:val="1"/>
      <w:marLeft w:val="0"/>
      <w:marRight w:val="0"/>
      <w:marTop w:val="0"/>
      <w:marBottom w:val="0"/>
      <w:divBdr>
        <w:top w:val="none" w:sz="0" w:space="0" w:color="auto"/>
        <w:left w:val="none" w:sz="0" w:space="0" w:color="auto"/>
        <w:bottom w:val="none" w:sz="0" w:space="0" w:color="auto"/>
        <w:right w:val="none" w:sz="0" w:space="0" w:color="auto"/>
      </w:divBdr>
      <w:divsChild>
        <w:div w:id="1438718421">
          <w:marLeft w:val="0"/>
          <w:marRight w:val="0"/>
          <w:marTop w:val="0"/>
          <w:marBottom w:val="0"/>
          <w:divBdr>
            <w:top w:val="none" w:sz="0" w:space="0" w:color="auto"/>
            <w:left w:val="none" w:sz="0" w:space="0" w:color="auto"/>
            <w:bottom w:val="none" w:sz="0" w:space="0" w:color="auto"/>
            <w:right w:val="none" w:sz="0" w:space="0" w:color="auto"/>
          </w:divBdr>
          <w:divsChild>
            <w:div w:id="1343438402">
              <w:marLeft w:val="0"/>
              <w:marRight w:val="0"/>
              <w:marTop w:val="0"/>
              <w:marBottom w:val="0"/>
              <w:divBdr>
                <w:top w:val="none" w:sz="0" w:space="0" w:color="auto"/>
                <w:left w:val="none" w:sz="0" w:space="0" w:color="auto"/>
                <w:bottom w:val="none" w:sz="0" w:space="0" w:color="auto"/>
                <w:right w:val="none" w:sz="0" w:space="0" w:color="auto"/>
              </w:divBdr>
            </w:div>
            <w:div w:id="278530307">
              <w:marLeft w:val="0"/>
              <w:marRight w:val="0"/>
              <w:marTop w:val="0"/>
              <w:marBottom w:val="0"/>
              <w:divBdr>
                <w:top w:val="none" w:sz="0" w:space="0" w:color="auto"/>
                <w:left w:val="none" w:sz="0" w:space="0" w:color="auto"/>
                <w:bottom w:val="none" w:sz="0" w:space="0" w:color="auto"/>
                <w:right w:val="none" w:sz="0" w:space="0" w:color="auto"/>
              </w:divBdr>
            </w:div>
            <w:div w:id="1097601236">
              <w:marLeft w:val="0"/>
              <w:marRight w:val="0"/>
              <w:marTop w:val="0"/>
              <w:marBottom w:val="0"/>
              <w:divBdr>
                <w:top w:val="none" w:sz="0" w:space="0" w:color="auto"/>
                <w:left w:val="none" w:sz="0" w:space="0" w:color="auto"/>
                <w:bottom w:val="none" w:sz="0" w:space="0" w:color="auto"/>
                <w:right w:val="none" w:sz="0" w:space="0" w:color="auto"/>
              </w:divBdr>
            </w:div>
            <w:div w:id="876241802">
              <w:marLeft w:val="0"/>
              <w:marRight w:val="0"/>
              <w:marTop w:val="0"/>
              <w:marBottom w:val="0"/>
              <w:divBdr>
                <w:top w:val="none" w:sz="0" w:space="0" w:color="auto"/>
                <w:left w:val="none" w:sz="0" w:space="0" w:color="auto"/>
                <w:bottom w:val="none" w:sz="0" w:space="0" w:color="auto"/>
                <w:right w:val="none" w:sz="0" w:space="0" w:color="auto"/>
              </w:divBdr>
            </w:div>
            <w:div w:id="1150514114">
              <w:marLeft w:val="0"/>
              <w:marRight w:val="0"/>
              <w:marTop w:val="0"/>
              <w:marBottom w:val="0"/>
              <w:divBdr>
                <w:top w:val="none" w:sz="0" w:space="0" w:color="auto"/>
                <w:left w:val="none" w:sz="0" w:space="0" w:color="auto"/>
                <w:bottom w:val="none" w:sz="0" w:space="0" w:color="auto"/>
                <w:right w:val="none" w:sz="0" w:space="0" w:color="auto"/>
              </w:divBdr>
            </w:div>
            <w:div w:id="1971474904">
              <w:marLeft w:val="0"/>
              <w:marRight w:val="0"/>
              <w:marTop w:val="0"/>
              <w:marBottom w:val="0"/>
              <w:divBdr>
                <w:top w:val="none" w:sz="0" w:space="0" w:color="auto"/>
                <w:left w:val="none" w:sz="0" w:space="0" w:color="auto"/>
                <w:bottom w:val="none" w:sz="0" w:space="0" w:color="auto"/>
                <w:right w:val="none" w:sz="0" w:space="0" w:color="auto"/>
              </w:divBdr>
            </w:div>
            <w:div w:id="1883012044">
              <w:marLeft w:val="0"/>
              <w:marRight w:val="0"/>
              <w:marTop w:val="0"/>
              <w:marBottom w:val="0"/>
              <w:divBdr>
                <w:top w:val="none" w:sz="0" w:space="0" w:color="auto"/>
                <w:left w:val="none" w:sz="0" w:space="0" w:color="auto"/>
                <w:bottom w:val="none" w:sz="0" w:space="0" w:color="auto"/>
                <w:right w:val="none" w:sz="0" w:space="0" w:color="auto"/>
              </w:divBdr>
            </w:div>
            <w:div w:id="1720084605">
              <w:marLeft w:val="0"/>
              <w:marRight w:val="0"/>
              <w:marTop w:val="0"/>
              <w:marBottom w:val="0"/>
              <w:divBdr>
                <w:top w:val="none" w:sz="0" w:space="0" w:color="auto"/>
                <w:left w:val="none" w:sz="0" w:space="0" w:color="auto"/>
                <w:bottom w:val="none" w:sz="0" w:space="0" w:color="auto"/>
                <w:right w:val="none" w:sz="0" w:space="0" w:color="auto"/>
              </w:divBdr>
            </w:div>
            <w:div w:id="1991327888">
              <w:marLeft w:val="0"/>
              <w:marRight w:val="0"/>
              <w:marTop w:val="0"/>
              <w:marBottom w:val="0"/>
              <w:divBdr>
                <w:top w:val="none" w:sz="0" w:space="0" w:color="auto"/>
                <w:left w:val="none" w:sz="0" w:space="0" w:color="auto"/>
                <w:bottom w:val="none" w:sz="0" w:space="0" w:color="auto"/>
                <w:right w:val="none" w:sz="0" w:space="0" w:color="auto"/>
              </w:divBdr>
            </w:div>
            <w:div w:id="2109084937">
              <w:marLeft w:val="0"/>
              <w:marRight w:val="0"/>
              <w:marTop w:val="0"/>
              <w:marBottom w:val="0"/>
              <w:divBdr>
                <w:top w:val="none" w:sz="0" w:space="0" w:color="auto"/>
                <w:left w:val="none" w:sz="0" w:space="0" w:color="auto"/>
                <w:bottom w:val="none" w:sz="0" w:space="0" w:color="auto"/>
                <w:right w:val="none" w:sz="0" w:space="0" w:color="auto"/>
              </w:divBdr>
            </w:div>
            <w:div w:id="374503940">
              <w:marLeft w:val="0"/>
              <w:marRight w:val="0"/>
              <w:marTop w:val="0"/>
              <w:marBottom w:val="0"/>
              <w:divBdr>
                <w:top w:val="none" w:sz="0" w:space="0" w:color="auto"/>
                <w:left w:val="none" w:sz="0" w:space="0" w:color="auto"/>
                <w:bottom w:val="none" w:sz="0" w:space="0" w:color="auto"/>
                <w:right w:val="none" w:sz="0" w:space="0" w:color="auto"/>
              </w:divBdr>
            </w:div>
            <w:div w:id="171065264">
              <w:marLeft w:val="0"/>
              <w:marRight w:val="0"/>
              <w:marTop w:val="0"/>
              <w:marBottom w:val="0"/>
              <w:divBdr>
                <w:top w:val="none" w:sz="0" w:space="0" w:color="auto"/>
                <w:left w:val="none" w:sz="0" w:space="0" w:color="auto"/>
                <w:bottom w:val="none" w:sz="0" w:space="0" w:color="auto"/>
                <w:right w:val="none" w:sz="0" w:space="0" w:color="auto"/>
              </w:divBdr>
            </w:div>
            <w:div w:id="1558201465">
              <w:marLeft w:val="0"/>
              <w:marRight w:val="0"/>
              <w:marTop w:val="0"/>
              <w:marBottom w:val="0"/>
              <w:divBdr>
                <w:top w:val="none" w:sz="0" w:space="0" w:color="auto"/>
                <w:left w:val="none" w:sz="0" w:space="0" w:color="auto"/>
                <w:bottom w:val="none" w:sz="0" w:space="0" w:color="auto"/>
                <w:right w:val="none" w:sz="0" w:space="0" w:color="auto"/>
              </w:divBdr>
            </w:div>
            <w:div w:id="1841113765">
              <w:marLeft w:val="0"/>
              <w:marRight w:val="0"/>
              <w:marTop w:val="0"/>
              <w:marBottom w:val="0"/>
              <w:divBdr>
                <w:top w:val="none" w:sz="0" w:space="0" w:color="auto"/>
                <w:left w:val="none" w:sz="0" w:space="0" w:color="auto"/>
                <w:bottom w:val="none" w:sz="0" w:space="0" w:color="auto"/>
                <w:right w:val="none" w:sz="0" w:space="0" w:color="auto"/>
              </w:divBdr>
            </w:div>
            <w:div w:id="243688685">
              <w:marLeft w:val="0"/>
              <w:marRight w:val="0"/>
              <w:marTop w:val="0"/>
              <w:marBottom w:val="0"/>
              <w:divBdr>
                <w:top w:val="none" w:sz="0" w:space="0" w:color="auto"/>
                <w:left w:val="none" w:sz="0" w:space="0" w:color="auto"/>
                <w:bottom w:val="none" w:sz="0" w:space="0" w:color="auto"/>
                <w:right w:val="none" w:sz="0" w:space="0" w:color="auto"/>
              </w:divBdr>
            </w:div>
            <w:div w:id="1878543168">
              <w:marLeft w:val="0"/>
              <w:marRight w:val="0"/>
              <w:marTop w:val="0"/>
              <w:marBottom w:val="0"/>
              <w:divBdr>
                <w:top w:val="none" w:sz="0" w:space="0" w:color="auto"/>
                <w:left w:val="none" w:sz="0" w:space="0" w:color="auto"/>
                <w:bottom w:val="none" w:sz="0" w:space="0" w:color="auto"/>
                <w:right w:val="none" w:sz="0" w:space="0" w:color="auto"/>
              </w:divBdr>
            </w:div>
            <w:div w:id="1755273868">
              <w:marLeft w:val="0"/>
              <w:marRight w:val="0"/>
              <w:marTop w:val="0"/>
              <w:marBottom w:val="0"/>
              <w:divBdr>
                <w:top w:val="none" w:sz="0" w:space="0" w:color="auto"/>
                <w:left w:val="none" w:sz="0" w:space="0" w:color="auto"/>
                <w:bottom w:val="none" w:sz="0" w:space="0" w:color="auto"/>
                <w:right w:val="none" w:sz="0" w:space="0" w:color="auto"/>
              </w:divBdr>
            </w:div>
            <w:div w:id="1474565425">
              <w:marLeft w:val="0"/>
              <w:marRight w:val="0"/>
              <w:marTop w:val="0"/>
              <w:marBottom w:val="0"/>
              <w:divBdr>
                <w:top w:val="none" w:sz="0" w:space="0" w:color="auto"/>
                <w:left w:val="none" w:sz="0" w:space="0" w:color="auto"/>
                <w:bottom w:val="none" w:sz="0" w:space="0" w:color="auto"/>
                <w:right w:val="none" w:sz="0" w:space="0" w:color="auto"/>
              </w:divBdr>
            </w:div>
            <w:div w:id="1973704854">
              <w:marLeft w:val="0"/>
              <w:marRight w:val="0"/>
              <w:marTop w:val="0"/>
              <w:marBottom w:val="0"/>
              <w:divBdr>
                <w:top w:val="none" w:sz="0" w:space="0" w:color="auto"/>
                <w:left w:val="none" w:sz="0" w:space="0" w:color="auto"/>
                <w:bottom w:val="none" w:sz="0" w:space="0" w:color="auto"/>
                <w:right w:val="none" w:sz="0" w:space="0" w:color="auto"/>
              </w:divBdr>
            </w:div>
            <w:div w:id="464003657">
              <w:marLeft w:val="0"/>
              <w:marRight w:val="0"/>
              <w:marTop w:val="0"/>
              <w:marBottom w:val="0"/>
              <w:divBdr>
                <w:top w:val="none" w:sz="0" w:space="0" w:color="auto"/>
                <w:left w:val="none" w:sz="0" w:space="0" w:color="auto"/>
                <w:bottom w:val="none" w:sz="0" w:space="0" w:color="auto"/>
                <w:right w:val="none" w:sz="0" w:space="0" w:color="auto"/>
              </w:divBdr>
            </w:div>
          </w:divsChild>
        </w:div>
        <w:div w:id="1491555571">
          <w:marLeft w:val="0"/>
          <w:marRight w:val="0"/>
          <w:marTop w:val="0"/>
          <w:marBottom w:val="0"/>
          <w:divBdr>
            <w:top w:val="none" w:sz="0" w:space="0" w:color="auto"/>
            <w:left w:val="none" w:sz="0" w:space="0" w:color="auto"/>
            <w:bottom w:val="none" w:sz="0" w:space="0" w:color="auto"/>
            <w:right w:val="none" w:sz="0" w:space="0" w:color="auto"/>
          </w:divBdr>
          <w:divsChild>
            <w:div w:id="578103637">
              <w:marLeft w:val="0"/>
              <w:marRight w:val="0"/>
              <w:marTop w:val="0"/>
              <w:marBottom w:val="0"/>
              <w:divBdr>
                <w:top w:val="none" w:sz="0" w:space="0" w:color="auto"/>
                <w:left w:val="none" w:sz="0" w:space="0" w:color="auto"/>
                <w:bottom w:val="none" w:sz="0" w:space="0" w:color="auto"/>
                <w:right w:val="none" w:sz="0" w:space="0" w:color="auto"/>
              </w:divBdr>
            </w:div>
            <w:div w:id="750467395">
              <w:marLeft w:val="0"/>
              <w:marRight w:val="0"/>
              <w:marTop w:val="0"/>
              <w:marBottom w:val="0"/>
              <w:divBdr>
                <w:top w:val="none" w:sz="0" w:space="0" w:color="auto"/>
                <w:left w:val="none" w:sz="0" w:space="0" w:color="auto"/>
                <w:bottom w:val="none" w:sz="0" w:space="0" w:color="auto"/>
                <w:right w:val="none" w:sz="0" w:space="0" w:color="auto"/>
              </w:divBdr>
            </w:div>
            <w:div w:id="1383403194">
              <w:marLeft w:val="0"/>
              <w:marRight w:val="0"/>
              <w:marTop w:val="0"/>
              <w:marBottom w:val="0"/>
              <w:divBdr>
                <w:top w:val="none" w:sz="0" w:space="0" w:color="auto"/>
                <w:left w:val="none" w:sz="0" w:space="0" w:color="auto"/>
                <w:bottom w:val="none" w:sz="0" w:space="0" w:color="auto"/>
                <w:right w:val="none" w:sz="0" w:space="0" w:color="auto"/>
              </w:divBdr>
            </w:div>
            <w:div w:id="403067289">
              <w:marLeft w:val="0"/>
              <w:marRight w:val="0"/>
              <w:marTop w:val="0"/>
              <w:marBottom w:val="0"/>
              <w:divBdr>
                <w:top w:val="none" w:sz="0" w:space="0" w:color="auto"/>
                <w:left w:val="none" w:sz="0" w:space="0" w:color="auto"/>
                <w:bottom w:val="none" w:sz="0" w:space="0" w:color="auto"/>
                <w:right w:val="none" w:sz="0" w:space="0" w:color="auto"/>
              </w:divBdr>
            </w:div>
            <w:div w:id="1574899145">
              <w:marLeft w:val="0"/>
              <w:marRight w:val="0"/>
              <w:marTop w:val="0"/>
              <w:marBottom w:val="0"/>
              <w:divBdr>
                <w:top w:val="none" w:sz="0" w:space="0" w:color="auto"/>
                <w:left w:val="none" w:sz="0" w:space="0" w:color="auto"/>
                <w:bottom w:val="none" w:sz="0" w:space="0" w:color="auto"/>
                <w:right w:val="none" w:sz="0" w:space="0" w:color="auto"/>
              </w:divBdr>
            </w:div>
            <w:div w:id="1262226412">
              <w:marLeft w:val="0"/>
              <w:marRight w:val="0"/>
              <w:marTop w:val="0"/>
              <w:marBottom w:val="0"/>
              <w:divBdr>
                <w:top w:val="none" w:sz="0" w:space="0" w:color="auto"/>
                <w:left w:val="none" w:sz="0" w:space="0" w:color="auto"/>
                <w:bottom w:val="none" w:sz="0" w:space="0" w:color="auto"/>
                <w:right w:val="none" w:sz="0" w:space="0" w:color="auto"/>
              </w:divBdr>
            </w:div>
            <w:div w:id="1168210107">
              <w:marLeft w:val="0"/>
              <w:marRight w:val="0"/>
              <w:marTop w:val="0"/>
              <w:marBottom w:val="0"/>
              <w:divBdr>
                <w:top w:val="none" w:sz="0" w:space="0" w:color="auto"/>
                <w:left w:val="none" w:sz="0" w:space="0" w:color="auto"/>
                <w:bottom w:val="none" w:sz="0" w:space="0" w:color="auto"/>
                <w:right w:val="none" w:sz="0" w:space="0" w:color="auto"/>
              </w:divBdr>
            </w:div>
            <w:div w:id="1419018014">
              <w:marLeft w:val="0"/>
              <w:marRight w:val="0"/>
              <w:marTop w:val="0"/>
              <w:marBottom w:val="0"/>
              <w:divBdr>
                <w:top w:val="none" w:sz="0" w:space="0" w:color="auto"/>
                <w:left w:val="none" w:sz="0" w:space="0" w:color="auto"/>
                <w:bottom w:val="none" w:sz="0" w:space="0" w:color="auto"/>
                <w:right w:val="none" w:sz="0" w:space="0" w:color="auto"/>
              </w:divBdr>
            </w:div>
            <w:div w:id="1131367220">
              <w:marLeft w:val="0"/>
              <w:marRight w:val="0"/>
              <w:marTop w:val="0"/>
              <w:marBottom w:val="0"/>
              <w:divBdr>
                <w:top w:val="none" w:sz="0" w:space="0" w:color="auto"/>
                <w:left w:val="none" w:sz="0" w:space="0" w:color="auto"/>
                <w:bottom w:val="none" w:sz="0" w:space="0" w:color="auto"/>
                <w:right w:val="none" w:sz="0" w:space="0" w:color="auto"/>
              </w:divBdr>
            </w:div>
            <w:div w:id="857154556">
              <w:marLeft w:val="0"/>
              <w:marRight w:val="0"/>
              <w:marTop w:val="0"/>
              <w:marBottom w:val="0"/>
              <w:divBdr>
                <w:top w:val="none" w:sz="0" w:space="0" w:color="auto"/>
                <w:left w:val="none" w:sz="0" w:space="0" w:color="auto"/>
                <w:bottom w:val="none" w:sz="0" w:space="0" w:color="auto"/>
                <w:right w:val="none" w:sz="0" w:space="0" w:color="auto"/>
              </w:divBdr>
            </w:div>
            <w:div w:id="2044868354">
              <w:marLeft w:val="0"/>
              <w:marRight w:val="0"/>
              <w:marTop w:val="0"/>
              <w:marBottom w:val="0"/>
              <w:divBdr>
                <w:top w:val="none" w:sz="0" w:space="0" w:color="auto"/>
                <w:left w:val="none" w:sz="0" w:space="0" w:color="auto"/>
                <w:bottom w:val="none" w:sz="0" w:space="0" w:color="auto"/>
                <w:right w:val="none" w:sz="0" w:space="0" w:color="auto"/>
              </w:divBdr>
            </w:div>
            <w:div w:id="966857808">
              <w:marLeft w:val="0"/>
              <w:marRight w:val="0"/>
              <w:marTop w:val="0"/>
              <w:marBottom w:val="0"/>
              <w:divBdr>
                <w:top w:val="none" w:sz="0" w:space="0" w:color="auto"/>
                <w:left w:val="none" w:sz="0" w:space="0" w:color="auto"/>
                <w:bottom w:val="none" w:sz="0" w:space="0" w:color="auto"/>
                <w:right w:val="none" w:sz="0" w:space="0" w:color="auto"/>
              </w:divBdr>
            </w:div>
            <w:div w:id="1610626423">
              <w:marLeft w:val="0"/>
              <w:marRight w:val="0"/>
              <w:marTop w:val="0"/>
              <w:marBottom w:val="0"/>
              <w:divBdr>
                <w:top w:val="none" w:sz="0" w:space="0" w:color="auto"/>
                <w:left w:val="none" w:sz="0" w:space="0" w:color="auto"/>
                <w:bottom w:val="none" w:sz="0" w:space="0" w:color="auto"/>
                <w:right w:val="none" w:sz="0" w:space="0" w:color="auto"/>
              </w:divBdr>
            </w:div>
            <w:div w:id="823200462">
              <w:marLeft w:val="0"/>
              <w:marRight w:val="0"/>
              <w:marTop w:val="0"/>
              <w:marBottom w:val="0"/>
              <w:divBdr>
                <w:top w:val="none" w:sz="0" w:space="0" w:color="auto"/>
                <w:left w:val="none" w:sz="0" w:space="0" w:color="auto"/>
                <w:bottom w:val="none" w:sz="0" w:space="0" w:color="auto"/>
                <w:right w:val="none" w:sz="0" w:space="0" w:color="auto"/>
              </w:divBdr>
            </w:div>
            <w:div w:id="243800716">
              <w:marLeft w:val="0"/>
              <w:marRight w:val="0"/>
              <w:marTop w:val="0"/>
              <w:marBottom w:val="0"/>
              <w:divBdr>
                <w:top w:val="none" w:sz="0" w:space="0" w:color="auto"/>
                <w:left w:val="none" w:sz="0" w:space="0" w:color="auto"/>
                <w:bottom w:val="none" w:sz="0" w:space="0" w:color="auto"/>
                <w:right w:val="none" w:sz="0" w:space="0" w:color="auto"/>
              </w:divBdr>
            </w:div>
            <w:div w:id="1830901553">
              <w:marLeft w:val="0"/>
              <w:marRight w:val="0"/>
              <w:marTop w:val="0"/>
              <w:marBottom w:val="0"/>
              <w:divBdr>
                <w:top w:val="none" w:sz="0" w:space="0" w:color="auto"/>
                <w:left w:val="none" w:sz="0" w:space="0" w:color="auto"/>
                <w:bottom w:val="none" w:sz="0" w:space="0" w:color="auto"/>
                <w:right w:val="none" w:sz="0" w:space="0" w:color="auto"/>
              </w:divBdr>
            </w:div>
            <w:div w:id="522205317">
              <w:marLeft w:val="0"/>
              <w:marRight w:val="0"/>
              <w:marTop w:val="0"/>
              <w:marBottom w:val="0"/>
              <w:divBdr>
                <w:top w:val="none" w:sz="0" w:space="0" w:color="auto"/>
                <w:left w:val="none" w:sz="0" w:space="0" w:color="auto"/>
                <w:bottom w:val="none" w:sz="0" w:space="0" w:color="auto"/>
                <w:right w:val="none" w:sz="0" w:space="0" w:color="auto"/>
              </w:divBdr>
            </w:div>
            <w:div w:id="1532955643">
              <w:marLeft w:val="0"/>
              <w:marRight w:val="0"/>
              <w:marTop w:val="0"/>
              <w:marBottom w:val="0"/>
              <w:divBdr>
                <w:top w:val="none" w:sz="0" w:space="0" w:color="auto"/>
                <w:left w:val="none" w:sz="0" w:space="0" w:color="auto"/>
                <w:bottom w:val="none" w:sz="0" w:space="0" w:color="auto"/>
                <w:right w:val="none" w:sz="0" w:space="0" w:color="auto"/>
              </w:divBdr>
            </w:div>
            <w:div w:id="496925420">
              <w:marLeft w:val="0"/>
              <w:marRight w:val="0"/>
              <w:marTop w:val="0"/>
              <w:marBottom w:val="0"/>
              <w:divBdr>
                <w:top w:val="none" w:sz="0" w:space="0" w:color="auto"/>
                <w:left w:val="none" w:sz="0" w:space="0" w:color="auto"/>
                <w:bottom w:val="none" w:sz="0" w:space="0" w:color="auto"/>
                <w:right w:val="none" w:sz="0" w:space="0" w:color="auto"/>
              </w:divBdr>
            </w:div>
            <w:div w:id="1624189600">
              <w:marLeft w:val="0"/>
              <w:marRight w:val="0"/>
              <w:marTop w:val="0"/>
              <w:marBottom w:val="0"/>
              <w:divBdr>
                <w:top w:val="none" w:sz="0" w:space="0" w:color="auto"/>
                <w:left w:val="none" w:sz="0" w:space="0" w:color="auto"/>
                <w:bottom w:val="none" w:sz="0" w:space="0" w:color="auto"/>
                <w:right w:val="none" w:sz="0" w:space="0" w:color="auto"/>
              </w:divBdr>
            </w:div>
          </w:divsChild>
        </w:div>
        <w:div w:id="2129621660">
          <w:marLeft w:val="0"/>
          <w:marRight w:val="0"/>
          <w:marTop w:val="0"/>
          <w:marBottom w:val="0"/>
          <w:divBdr>
            <w:top w:val="none" w:sz="0" w:space="0" w:color="auto"/>
            <w:left w:val="none" w:sz="0" w:space="0" w:color="auto"/>
            <w:bottom w:val="none" w:sz="0" w:space="0" w:color="auto"/>
            <w:right w:val="none" w:sz="0" w:space="0" w:color="auto"/>
          </w:divBdr>
        </w:div>
        <w:div w:id="1673752964">
          <w:marLeft w:val="0"/>
          <w:marRight w:val="0"/>
          <w:marTop w:val="0"/>
          <w:marBottom w:val="0"/>
          <w:divBdr>
            <w:top w:val="none" w:sz="0" w:space="0" w:color="auto"/>
            <w:left w:val="none" w:sz="0" w:space="0" w:color="auto"/>
            <w:bottom w:val="none" w:sz="0" w:space="0" w:color="auto"/>
            <w:right w:val="none" w:sz="0" w:space="0" w:color="auto"/>
          </w:divBdr>
        </w:div>
        <w:div w:id="2088191376">
          <w:marLeft w:val="0"/>
          <w:marRight w:val="0"/>
          <w:marTop w:val="0"/>
          <w:marBottom w:val="0"/>
          <w:divBdr>
            <w:top w:val="none" w:sz="0" w:space="0" w:color="auto"/>
            <w:left w:val="none" w:sz="0" w:space="0" w:color="auto"/>
            <w:bottom w:val="none" w:sz="0" w:space="0" w:color="auto"/>
            <w:right w:val="none" w:sz="0" w:space="0" w:color="auto"/>
          </w:divBdr>
        </w:div>
        <w:div w:id="1411734629">
          <w:marLeft w:val="0"/>
          <w:marRight w:val="0"/>
          <w:marTop w:val="0"/>
          <w:marBottom w:val="0"/>
          <w:divBdr>
            <w:top w:val="none" w:sz="0" w:space="0" w:color="auto"/>
            <w:left w:val="none" w:sz="0" w:space="0" w:color="auto"/>
            <w:bottom w:val="none" w:sz="0" w:space="0" w:color="auto"/>
            <w:right w:val="none" w:sz="0" w:space="0" w:color="auto"/>
          </w:divBdr>
        </w:div>
        <w:div w:id="1136220772">
          <w:marLeft w:val="0"/>
          <w:marRight w:val="0"/>
          <w:marTop w:val="0"/>
          <w:marBottom w:val="0"/>
          <w:divBdr>
            <w:top w:val="none" w:sz="0" w:space="0" w:color="auto"/>
            <w:left w:val="none" w:sz="0" w:space="0" w:color="auto"/>
            <w:bottom w:val="none" w:sz="0" w:space="0" w:color="auto"/>
            <w:right w:val="none" w:sz="0" w:space="0" w:color="auto"/>
          </w:divBdr>
        </w:div>
        <w:div w:id="1486820495">
          <w:marLeft w:val="0"/>
          <w:marRight w:val="0"/>
          <w:marTop w:val="0"/>
          <w:marBottom w:val="0"/>
          <w:divBdr>
            <w:top w:val="none" w:sz="0" w:space="0" w:color="auto"/>
            <w:left w:val="none" w:sz="0" w:space="0" w:color="auto"/>
            <w:bottom w:val="none" w:sz="0" w:space="0" w:color="auto"/>
            <w:right w:val="none" w:sz="0" w:space="0" w:color="auto"/>
          </w:divBdr>
        </w:div>
        <w:div w:id="1273130526">
          <w:marLeft w:val="0"/>
          <w:marRight w:val="0"/>
          <w:marTop w:val="0"/>
          <w:marBottom w:val="0"/>
          <w:divBdr>
            <w:top w:val="none" w:sz="0" w:space="0" w:color="auto"/>
            <w:left w:val="none" w:sz="0" w:space="0" w:color="auto"/>
            <w:bottom w:val="none" w:sz="0" w:space="0" w:color="auto"/>
            <w:right w:val="none" w:sz="0" w:space="0" w:color="auto"/>
          </w:divBdr>
        </w:div>
        <w:div w:id="794954655">
          <w:marLeft w:val="0"/>
          <w:marRight w:val="0"/>
          <w:marTop w:val="0"/>
          <w:marBottom w:val="0"/>
          <w:divBdr>
            <w:top w:val="none" w:sz="0" w:space="0" w:color="auto"/>
            <w:left w:val="none" w:sz="0" w:space="0" w:color="auto"/>
            <w:bottom w:val="none" w:sz="0" w:space="0" w:color="auto"/>
            <w:right w:val="none" w:sz="0" w:space="0" w:color="auto"/>
          </w:divBdr>
        </w:div>
        <w:div w:id="1334407459">
          <w:marLeft w:val="0"/>
          <w:marRight w:val="0"/>
          <w:marTop w:val="0"/>
          <w:marBottom w:val="0"/>
          <w:divBdr>
            <w:top w:val="none" w:sz="0" w:space="0" w:color="auto"/>
            <w:left w:val="none" w:sz="0" w:space="0" w:color="auto"/>
            <w:bottom w:val="none" w:sz="0" w:space="0" w:color="auto"/>
            <w:right w:val="none" w:sz="0" w:space="0" w:color="auto"/>
          </w:divBdr>
        </w:div>
        <w:div w:id="2012751034">
          <w:marLeft w:val="0"/>
          <w:marRight w:val="0"/>
          <w:marTop w:val="0"/>
          <w:marBottom w:val="0"/>
          <w:divBdr>
            <w:top w:val="none" w:sz="0" w:space="0" w:color="auto"/>
            <w:left w:val="none" w:sz="0" w:space="0" w:color="auto"/>
            <w:bottom w:val="none" w:sz="0" w:space="0" w:color="auto"/>
            <w:right w:val="none" w:sz="0" w:space="0" w:color="auto"/>
          </w:divBdr>
        </w:div>
        <w:div w:id="1947810791">
          <w:marLeft w:val="0"/>
          <w:marRight w:val="0"/>
          <w:marTop w:val="0"/>
          <w:marBottom w:val="0"/>
          <w:divBdr>
            <w:top w:val="none" w:sz="0" w:space="0" w:color="auto"/>
            <w:left w:val="none" w:sz="0" w:space="0" w:color="auto"/>
            <w:bottom w:val="none" w:sz="0" w:space="0" w:color="auto"/>
            <w:right w:val="none" w:sz="0" w:space="0" w:color="auto"/>
          </w:divBdr>
        </w:div>
        <w:div w:id="407969258">
          <w:marLeft w:val="0"/>
          <w:marRight w:val="0"/>
          <w:marTop w:val="0"/>
          <w:marBottom w:val="0"/>
          <w:divBdr>
            <w:top w:val="none" w:sz="0" w:space="0" w:color="auto"/>
            <w:left w:val="none" w:sz="0" w:space="0" w:color="auto"/>
            <w:bottom w:val="none" w:sz="0" w:space="0" w:color="auto"/>
            <w:right w:val="none" w:sz="0" w:space="0" w:color="auto"/>
          </w:divBdr>
        </w:div>
        <w:div w:id="826940426">
          <w:marLeft w:val="0"/>
          <w:marRight w:val="0"/>
          <w:marTop w:val="0"/>
          <w:marBottom w:val="0"/>
          <w:divBdr>
            <w:top w:val="none" w:sz="0" w:space="0" w:color="auto"/>
            <w:left w:val="none" w:sz="0" w:space="0" w:color="auto"/>
            <w:bottom w:val="none" w:sz="0" w:space="0" w:color="auto"/>
            <w:right w:val="none" w:sz="0" w:space="0" w:color="auto"/>
          </w:divBdr>
        </w:div>
        <w:div w:id="953444062">
          <w:marLeft w:val="0"/>
          <w:marRight w:val="0"/>
          <w:marTop w:val="0"/>
          <w:marBottom w:val="0"/>
          <w:divBdr>
            <w:top w:val="none" w:sz="0" w:space="0" w:color="auto"/>
            <w:left w:val="none" w:sz="0" w:space="0" w:color="auto"/>
            <w:bottom w:val="none" w:sz="0" w:space="0" w:color="auto"/>
            <w:right w:val="none" w:sz="0" w:space="0" w:color="auto"/>
          </w:divBdr>
        </w:div>
        <w:div w:id="1912886263">
          <w:marLeft w:val="0"/>
          <w:marRight w:val="0"/>
          <w:marTop w:val="0"/>
          <w:marBottom w:val="0"/>
          <w:divBdr>
            <w:top w:val="none" w:sz="0" w:space="0" w:color="auto"/>
            <w:left w:val="none" w:sz="0" w:space="0" w:color="auto"/>
            <w:bottom w:val="none" w:sz="0" w:space="0" w:color="auto"/>
            <w:right w:val="none" w:sz="0" w:space="0" w:color="auto"/>
          </w:divBdr>
        </w:div>
        <w:div w:id="1320500109">
          <w:marLeft w:val="0"/>
          <w:marRight w:val="0"/>
          <w:marTop w:val="0"/>
          <w:marBottom w:val="0"/>
          <w:divBdr>
            <w:top w:val="none" w:sz="0" w:space="0" w:color="auto"/>
            <w:left w:val="none" w:sz="0" w:space="0" w:color="auto"/>
            <w:bottom w:val="none" w:sz="0" w:space="0" w:color="auto"/>
            <w:right w:val="none" w:sz="0" w:space="0" w:color="auto"/>
          </w:divBdr>
        </w:div>
        <w:div w:id="591089947">
          <w:marLeft w:val="0"/>
          <w:marRight w:val="0"/>
          <w:marTop w:val="0"/>
          <w:marBottom w:val="0"/>
          <w:divBdr>
            <w:top w:val="none" w:sz="0" w:space="0" w:color="auto"/>
            <w:left w:val="none" w:sz="0" w:space="0" w:color="auto"/>
            <w:bottom w:val="none" w:sz="0" w:space="0" w:color="auto"/>
            <w:right w:val="none" w:sz="0" w:space="0" w:color="auto"/>
          </w:divBdr>
        </w:div>
        <w:div w:id="593588019">
          <w:marLeft w:val="0"/>
          <w:marRight w:val="0"/>
          <w:marTop w:val="0"/>
          <w:marBottom w:val="0"/>
          <w:divBdr>
            <w:top w:val="none" w:sz="0" w:space="0" w:color="auto"/>
            <w:left w:val="none" w:sz="0" w:space="0" w:color="auto"/>
            <w:bottom w:val="none" w:sz="0" w:space="0" w:color="auto"/>
            <w:right w:val="none" w:sz="0" w:space="0" w:color="auto"/>
          </w:divBdr>
        </w:div>
        <w:div w:id="850724635">
          <w:marLeft w:val="0"/>
          <w:marRight w:val="0"/>
          <w:marTop w:val="0"/>
          <w:marBottom w:val="0"/>
          <w:divBdr>
            <w:top w:val="none" w:sz="0" w:space="0" w:color="auto"/>
            <w:left w:val="none" w:sz="0" w:space="0" w:color="auto"/>
            <w:bottom w:val="none" w:sz="0" w:space="0" w:color="auto"/>
            <w:right w:val="none" w:sz="0" w:space="0" w:color="auto"/>
          </w:divBdr>
        </w:div>
        <w:div w:id="841899733">
          <w:marLeft w:val="0"/>
          <w:marRight w:val="0"/>
          <w:marTop w:val="0"/>
          <w:marBottom w:val="0"/>
          <w:divBdr>
            <w:top w:val="none" w:sz="0" w:space="0" w:color="auto"/>
            <w:left w:val="none" w:sz="0" w:space="0" w:color="auto"/>
            <w:bottom w:val="none" w:sz="0" w:space="0" w:color="auto"/>
            <w:right w:val="none" w:sz="0" w:space="0" w:color="auto"/>
          </w:divBdr>
        </w:div>
        <w:div w:id="789513567">
          <w:marLeft w:val="0"/>
          <w:marRight w:val="0"/>
          <w:marTop w:val="0"/>
          <w:marBottom w:val="0"/>
          <w:divBdr>
            <w:top w:val="none" w:sz="0" w:space="0" w:color="auto"/>
            <w:left w:val="none" w:sz="0" w:space="0" w:color="auto"/>
            <w:bottom w:val="none" w:sz="0" w:space="0" w:color="auto"/>
            <w:right w:val="none" w:sz="0" w:space="0" w:color="auto"/>
          </w:divBdr>
        </w:div>
        <w:div w:id="81419580">
          <w:marLeft w:val="0"/>
          <w:marRight w:val="0"/>
          <w:marTop w:val="0"/>
          <w:marBottom w:val="0"/>
          <w:divBdr>
            <w:top w:val="none" w:sz="0" w:space="0" w:color="auto"/>
            <w:left w:val="none" w:sz="0" w:space="0" w:color="auto"/>
            <w:bottom w:val="none" w:sz="0" w:space="0" w:color="auto"/>
            <w:right w:val="none" w:sz="0" w:space="0" w:color="auto"/>
          </w:divBdr>
        </w:div>
        <w:div w:id="1617710649">
          <w:marLeft w:val="0"/>
          <w:marRight w:val="0"/>
          <w:marTop w:val="0"/>
          <w:marBottom w:val="0"/>
          <w:divBdr>
            <w:top w:val="none" w:sz="0" w:space="0" w:color="auto"/>
            <w:left w:val="none" w:sz="0" w:space="0" w:color="auto"/>
            <w:bottom w:val="none" w:sz="0" w:space="0" w:color="auto"/>
            <w:right w:val="none" w:sz="0" w:space="0" w:color="auto"/>
          </w:divBdr>
        </w:div>
        <w:div w:id="320961015">
          <w:marLeft w:val="0"/>
          <w:marRight w:val="0"/>
          <w:marTop w:val="0"/>
          <w:marBottom w:val="0"/>
          <w:divBdr>
            <w:top w:val="none" w:sz="0" w:space="0" w:color="auto"/>
            <w:left w:val="none" w:sz="0" w:space="0" w:color="auto"/>
            <w:bottom w:val="none" w:sz="0" w:space="0" w:color="auto"/>
            <w:right w:val="none" w:sz="0" w:space="0" w:color="auto"/>
          </w:divBdr>
        </w:div>
        <w:div w:id="390617090">
          <w:marLeft w:val="0"/>
          <w:marRight w:val="0"/>
          <w:marTop w:val="0"/>
          <w:marBottom w:val="0"/>
          <w:divBdr>
            <w:top w:val="none" w:sz="0" w:space="0" w:color="auto"/>
            <w:left w:val="none" w:sz="0" w:space="0" w:color="auto"/>
            <w:bottom w:val="none" w:sz="0" w:space="0" w:color="auto"/>
            <w:right w:val="none" w:sz="0" w:space="0" w:color="auto"/>
          </w:divBdr>
        </w:div>
        <w:div w:id="1719622214">
          <w:marLeft w:val="0"/>
          <w:marRight w:val="0"/>
          <w:marTop w:val="0"/>
          <w:marBottom w:val="0"/>
          <w:divBdr>
            <w:top w:val="none" w:sz="0" w:space="0" w:color="auto"/>
            <w:left w:val="none" w:sz="0" w:space="0" w:color="auto"/>
            <w:bottom w:val="none" w:sz="0" w:space="0" w:color="auto"/>
            <w:right w:val="none" w:sz="0" w:space="0" w:color="auto"/>
          </w:divBdr>
        </w:div>
        <w:div w:id="1202859600">
          <w:marLeft w:val="0"/>
          <w:marRight w:val="0"/>
          <w:marTop w:val="0"/>
          <w:marBottom w:val="0"/>
          <w:divBdr>
            <w:top w:val="none" w:sz="0" w:space="0" w:color="auto"/>
            <w:left w:val="none" w:sz="0" w:space="0" w:color="auto"/>
            <w:bottom w:val="none" w:sz="0" w:space="0" w:color="auto"/>
            <w:right w:val="none" w:sz="0" w:space="0" w:color="auto"/>
          </w:divBdr>
        </w:div>
        <w:div w:id="1072967431">
          <w:marLeft w:val="0"/>
          <w:marRight w:val="0"/>
          <w:marTop w:val="0"/>
          <w:marBottom w:val="0"/>
          <w:divBdr>
            <w:top w:val="none" w:sz="0" w:space="0" w:color="auto"/>
            <w:left w:val="none" w:sz="0" w:space="0" w:color="auto"/>
            <w:bottom w:val="none" w:sz="0" w:space="0" w:color="auto"/>
            <w:right w:val="none" w:sz="0" w:space="0" w:color="auto"/>
          </w:divBdr>
        </w:div>
        <w:div w:id="1154220627">
          <w:marLeft w:val="0"/>
          <w:marRight w:val="0"/>
          <w:marTop w:val="0"/>
          <w:marBottom w:val="0"/>
          <w:divBdr>
            <w:top w:val="none" w:sz="0" w:space="0" w:color="auto"/>
            <w:left w:val="none" w:sz="0" w:space="0" w:color="auto"/>
            <w:bottom w:val="none" w:sz="0" w:space="0" w:color="auto"/>
            <w:right w:val="none" w:sz="0" w:space="0" w:color="auto"/>
          </w:divBdr>
        </w:div>
        <w:div w:id="1126241335">
          <w:marLeft w:val="0"/>
          <w:marRight w:val="0"/>
          <w:marTop w:val="0"/>
          <w:marBottom w:val="0"/>
          <w:divBdr>
            <w:top w:val="none" w:sz="0" w:space="0" w:color="auto"/>
            <w:left w:val="none" w:sz="0" w:space="0" w:color="auto"/>
            <w:bottom w:val="none" w:sz="0" w:space="0" w:color="auto"/>
            <w:right w:val="none" w:sz="0" w:space="0" w:color="auto"/>
          </w:divBdr>
        </w:div>
        <w:div w:id="373770393">
          <w:marLeft w:val="0"/>
          <w:marRight w:val="0"/>
          <w:marTop w:val="0"/>
          <w:marBottom w:val="0"/>
          <w:divBdr>
            <w:top w:val="none" w:sz="0" w:space="0" w:color="auto"/>
            <w:left w:val="none" w:sz="0" w:space="0" w:color="auto"/>
            <w:bottom w:val="none" w:sz="0" w:space="0" w:color="auto"/>
            <w:right w:val="none" w:sz="0" w:space="0" w:color="auto"/>
          </w:divBdr>
        </w:div>
        <w:div w:id="545604594">
          <w:marLeft w:val="0"/>
          <w:marRight w:val="0"/>
          <w:marTop w:val="0"/>
          <w:marBottom w:val="0"/>
          <w:divBdr>
            <w:top w:val="none" w:sz="0" w:space="0" w:color="auto"/>
            <w:left w:val="none" w:sz="0" w:space="0" w:color="auto"/>
            <w:bottom w:val="none" w:sz="0" w:space="0" w:color="auto"/>
            <w:right w:val="none" w:sz="0" w:space="0" w:color="auto"/>
          </w:divBdr>
        </w:div>
        <w:div w:id="1000430802">
          <w:marLeft w:val="0"/>
          <w:marRight w:val="0"/>
          <w:marTop w:val="0"/>
          <w:marBottom w:val="0"/>
          <w:divBdr>
            <w:top w:val="none" w:sz="0" w:space="0" w:color="auto"/>
            <w:left w:val="none" w:sz="0" w:space="0" w:color="auto"/>
            <w:bottom w:val="none" w:sz="0" w:space="0" w:color="auto"/>
            <w:right w:val="none" w:sz="0" w:space="0" w:color="auto"/>
          </w:divBdr>
        </w:div>
        <w:div w:id="251159966">
          <w:marLeft w:val="0"/>
          <w:marRight w:val="0"/>
          <w:marTop w:val="0"/>
          <w:marBottom w:val="0"/>
          <w:divBdr>
            <w:top w:val="none" w:sz="0" w:space="0" w:color="auto"/>
            <w:left w:val="none" w:sz="0" w:space="0" w:color="auto"/>
            <w:bottom w:val="none" w:sz="0" w:space="0" w:color="auto"/>
            <w:right w:val="none" w:sz="0" w:space="0" w:color="auto"/>
          </w:divBdr>
        </w:div>
        <w:div w:id="1995332461">
          <w:marLeft w:val="0"/>
          <w:marRight w:val="0"/>
          <w:marTop w:val="0"/>
          <w:marBottom w:val="0"/>
          <w:divBdr>
            <w:top w:val="none" w:sz="0" w:space="0" w:color="auto"/>
            <w:left w:val="none" w:sz="0" w:space="0" w:color="auto"/>
            <w:bottom w:val="none" w:sz="0" w:space="0" w:color="auto"/>
            <w:right w:val="none" w:sz="0" w:space="0" w:color="auto"/>
          </w:divBdr>
        </w:div>
        <w:div w:id="389381036">
          <w:marLeft w:val="0"/>
          <w:marRight w:val="0"/>
          <w:marTop w:val="0"/>
          <w:marBottom w:val="0"/>
          <w:divBdr>
            <w:top w:val="none" w:sz="0" w:space="0" w:color="auto"/>
            <w:left w:val="none" w:sz="0" w:space="0" w:color="auto"/>
            <w:bottom w:val="none" w:sz="0" w:space="0" w:color="auto"/>
            <w:right w:val="none" w:sz="0" w:space="0" w:color="auto"/>
          </w:divBdr>
        </w:div>
        <w:div w:id="418212640">
          <w:marLeft w:val="0"/>
          <w:marRight w:val="0"/>
          <w:marTop w:val="0"/>
          <w:marBottom w:val="0"/>
          <w:divBdr>
            <w:top w:val="none" w:sz="0" w:space="0" w:color="auto"/>
            <w:left w:val="none" w:sz="0" w:space="0" w:color="auto"/>
            <w:bottom w:val="none" w:sz="0" w:space="0" w:color="auto"/>
            <w:right w:val="none" w:sz="0" w:space="0" w:color="auto"/>
          </w:divBdr>
        </w:div>
        <w:div w:id="1185944144">
          <w:marLeft w:val="0"/>
          <w:marRight w:val="0"/>
          <w:marTop w:val="0"/>
          <w:marBottom w:val="0"/>
          <w:divBdr>
            <w:top w:val="none" w:sz="0" w:space="0" w:color="auto"/>
            <w:left w:val="none" w:sz="0" w:space="0" w:color="auto"/>
            <w:bottom w:val="none" w:sz="0" w:space="0" w:color="auto"/>
            <w:right w:val="none" w:sz="0" w:space="0" w:color="auto"/>
          </w:divBdr>
        </w:div>
        <w:div w:id="312224847">
          <w:marLeft w:val="0"/>
          <w:marRight w:val="0"/>
          <w:marTop w:val="0"/>
          <w:marBottom w:val="0"/>
          <w:divBdr>
            <w:top w:val="none" w:sz="0" w:space="0" w:color="auto"/>
            <w:left w:val="none" w:sz="0" w:space="0" w:color="auto"/>
            <w:bottom w:val="none" w:sz="0" w:space="0" w:color="auto"/>
            <w:right w:val="none" w:sz="0" w:space="0" w:color="auto"/>
          </w:divBdr>
        </w:div>
        <w:div w:id="1826623378">
          <w:marLeft w:val="0"/>
          <w:marRight w:val="0"/>
          <w:marTop w:val="0"/>
          <w:marBottom w:val="0"/>
          <w:divBdr>
            <w:top w:val="none" w:sz="0" w:space="0" w:color="auto"/>
            <w:left w:val="none" w:sz="0" w:space="0" w:color="auto"/>
            <w:bottom w:val="none" w:sz="0" w:space="0" w:color="auto"/>
            <w:right w:val="none" w:sz="0" w:space="0" w:color="auto"/>
          </w:divBdr>
        </w:div>
        <w:div w:id="1766995676">
          <w:marLeft w:val="0"/>
          <w:marRight w:val="0"/>
          <w:marTop w:val="0"/>
          <w:marBottom w:val="0"/>
          <w:divBdr>
            <w:top w:val="none" w:sz="0" w:space="0" w:color="auto"/>
            <w:left w:val="none" w:sz="0" w:space="0" w:color="auto"/>
            <w:bottom w:val="none" w:sz="0" w:space="0" w:color="auto"/>
            <w:right w:val="none" w:sz="0" w:space="0" w:color="auto"/>
          </w:divBdr>
        </w:div>
        <w:div w:id="745961856">
          <w:marLeft w:val="0"/>
          <w:marRight w:val="0"/>
          <w:marTop w:val="0"/>
          <w:marBottom w:val="0"/>
          <w:divBdr>
            <w:top w:val="none" w:sz="0" w:space="0" w:color="auto"/>
            <w:left w:val="none" w:sz="0" w:space="0" w:color="auto"/>
            <w:bottom w:val="none" w:sz="0" w:space="0" w:color="auto"/>
            <w:right w:val="none" w:sz="0" w:space="0" w:color="auto"/>
          </w:divBdr>
        </w:div>
        <w:div w:id="1414086453">
          <w:marLeft w:val="0"/>
          <w:marRight w:val="0"/>
          <w:marTop w:val="0"/>
          <w:marBottom w:val="0"/>
          <w:divBdr>
            <w:top w:val="none" w:sz="0" w:space="0" w:color="auto"/>
            <w:left w:val="none" w:sz="0" w:space="0" w:color="auto"/>
            <w:bottom w:val="none" w:sz="0" w:space="0" w:color="auto"/>
            <w:right w:val="none" w:sz="0" w:space="0" w:color="auto"/>
          </w:divBdr>
        </w:div>
        <w:div w:id="1566180241">
          <w:marLeft w:val="0"/>
          <w:marRight w:val="0"/>
          <w:marTop w:val="0"/>
          <w:marBottom w:val="0"/>
          <w:divBdr>
            <w:top w:val="none" w:sz="0" w:space="0" w:color="auto"/>
            <w:left w:val="none" w:sz="0" w:space="0" w:color="auto"/>
            <w:bottom w:val="none" w:sz="0" w:space="0" w:color="auto"/>
            <w:right w:val="none" w:sz="0" w:space="0" w:color="auto"/>
          </w:divBdr>
        </w:div>
        <w:div w:id="1403062205">
          <w:marLeft w:val="0"/>
          <w:marRight w:val="0"/>
          <w:marTop w:val="0"/>
          <w:marBottom w:val="0"/>
          <w:divBdr>
            <w:top w:val="none" w:sz="0" w:space="0" w:color="auto"/>
            <w:left w:val="none" w:sz="0" w:space="0" w:color="auto"/>
            <w:bottom w:val="none" w:sz="0" w:space="0" w:color="auto"/>
            <w:right w:val="none" w:sz="0" w:space="0" w:color="auto"/>
          </w:divBdr>
        </w:div>
        <w:div w:id="1918400509">
          <w:marLeft w:val="0"/>
          <w:marRight w:val="0"/>
          <w:marTop w:val="0"/>
          <w:marBottom w:val="0"/>
          <w:divBdr>
            <w:top w:val="none" w:sz="0" w:space="0" w:color="auto"/>
            <w:left w:val="none" w:sz="0" w:space="0" w:color="auto"/>
            <w:bottom w:val="none" w:sz="0" w:space="0" w:color="auto"/>
            <w:right w:val="none" w:sz="0" w:space="0" w:color="auto"/>
          </w:divBdr>
        </w:div>
        <w:div w:id="1135608125">
          <w:marLeft w:val="0"/>
          <w:marRight w:val="0"/>
          <w:marTop w:val="0"/>
          <w:marBottom w:val="0"/>
          <w:divBdr>
            <w:top w:val="none" w:sz="0" w:space="0" w:color="auto"/>
            <w:left w:val="none" w:sz="0" w:space="0" w:color="auto"/>
            <w:bottom w:val="none" w:sz="0" w:space="0" w:color="auto"/>
            <w:right w:val="none" w:sz="0" w:space="0" w:color="auto"/>
          </w:divBdr>
        </w:div>
        <w:div w:id="240219399">
          <w:marLeft w:val="0"/>
          <w:marRight w:val="0"/>
          <w:marTop w:val="0"/>
          <w:marBottom w:val="0"/>
          <w:divBdr>
            <w:top w:val="none" w:sz="0" w:space="0" w:color="auto"/>
            <w:left w:val="none" w:sz="0" w:space="0" w:color="auto"/>
            <w:bottom w:val="none" w:sz="0" w:space="0" w:color="auto"/>
            <w:right w:val="none" w:sz="0" w:space="0" w:color="auto"/>
          </w:divBdr>
        </w:div>
        <w:div w:id="931165490">
          <w:marLeft w:val="0"/>
          <w:marRight w:val="0"/>
          <w:marTop w:val="0"/>
          <w:marBottom w:val="0"/>
          <w:divBdr>
            <w:top w:val="none" w:sz="0" w:space="0" w:color="auto"/>
            <w:left w:val="none" w:sz="0" w:space="0" w:color="auto"/>
            <w:bottom w:val="none" w:sz="0" w:space="0" w:color="auto"/>
            <w:right w:val="none" w:sz="0" w:space="0" w:color="auto"/>
          </w:divBdr>
        </w:div>
        <w:div w:id="416488478">
          <w:marLeft w:val="0"/>
          <w:marRight w:val="0"/>
          <w:marTop w:val="0"/>
          <w:marBottom w:val="0"/>
          <w:divBdr>
            <w:top w:val="none" w:sz="0" w:space="0" w:color="auto"/>
            <w:left w:val="none" w:sz="0" w:space="0" w:color="auto"/>
            <w:bottom w:val="none" w:sz="0" w:space="0" w:color="auto"/>
            <w:right w:val="none" w:sz="0" w:space="0" w:color="auto"/>
          </w:divBdr>
        </w:div>
        <w:div w:id="1195382796">
          <w:marLeft w:val="0"/>
          <w:marRight w:val="0"/>
          <w:marTop w:val="0"/>
          <w:marBottom w:val="0"/>
          <w:divBdr>
            <w:top w:val="none" w:sz="0" w:space="0" w:color="auto"/>
            <w:left w:val="none" w:sz="0" w:space="0" w:color="auto"/>
            <w:bottom w:val="none" w:sz="0" w:space="0" w:color="auto"/>
            <w:right w:val="none" w:sz="0" w:space="0" w:color="auto"/>
          </w:divBdr>
        </w:div>
        <w:div w:id="62414967">
          <w:marLeft w:val="0"/>
          <w:marRight w:val="0"/>
          <w:marTop w:val="0"/>
          <w:marBottom w:val="0"/>
          <w:divBdr>
            <w:top w:val="none" w:sz="0" w:space="0" w:color="auto"/>
            <w:left w:val="none" w:sz="0" w:space="0" w:color="auto"/>
            <w:bottom w:val="none" w:sz="0" w:space="0" w:color="auto"/>
            <w:right w:val="none" w:sz="0" w:space="0" w:color="auto"/>
          </w:divBdr>
        </w:div>
        <w:div w:id="1558053927">
          <w:marLeft w:val="0"/>
          <w:marRight w:val="0"/>
          <w:marTop w:val="0"/>
          <w:marBottom w:val="0"/>
          <w:divBdr>
            <w:top w:val="none" w:sz="0" w:space="0" w:color="auto"/>
            <w:left w:val="none" w:sz="0" w:space="0" w:color="auto"/>
            <w:bottom w:val="none" w:sz="0" w:space="0" w:color="auto"/>
            <w:right w:val="none" w:sz="0" w:space="0" w:color="auto"/>
          </w:divBdr>
        </w:div>
        <w:div w:id="1114599004">
          <w:marLeft w:val="0"/>
          <w:marRight w:val="0"/>
          <w:marTop w:val="0"/>
          <w:marBottom w:val="0"/>
          <w:divBdr>
            <w:top w:val="none" w:sz="0" w:space="0" w:color="auto"/>
            <w:left w:val="none" w:sz="0" w:space="0" w:color="auto"/>
            <w:bottom w:val="none" w:sz="0" w:space="0" w:color="auto"/>
            <w:right w:val="none" w:sz="0" w:space="0" w:color="auto"/>
          </w:divBdr>
        </w:div>
        <w:div w:id="1975983930">
          <w:marLeft w:val="0"/>
          <w:marRight w:val="0"/>
          <w:marTop w:val="0"/>
          <w:marBottom w:val="0"/>
          <w:divBdr>
            <w:top w:val="none" w:sz="0" w:space="0" w:color="auto"/>
            <w:left w:val="none" w:sz="0" w:space="0" w:color="auto"/>
            <w:bottom w:val="none" w:sz="0" w:space="0" w:color="auto"/>
            <w:right w:val="none" w:sz="0" w:space="0" w:color="auto"/>
          </w:divBdr>
        </w:div>
        <w:div w:id="1970818509">
          <w:marLeft w:val="0"/>
          <w:marRight w:val="0"/>
          <w:marTop w:val="0"/>
          <w:marBottom w:val="0"/>
          <w:divBdr>
            <w:top w:val="none" w:sz="0" w:space="0" w:color="auto"/>
            <w:left w:val="none" w:sz="0" w:space="0" w:color="auto"/>
            <w:bottom w:val="none" w:sz="0" w:space="0" w:color="auto"/>
            <w:right w:val="none" w:sz="0" w:space="0" w:color="auto"/>
          </w:divBdr>
        </w:div>
        <w:div w:id="1952665849">
          <w:marLeft w:val="0"/>
          <w:marRight w:val="0"/>
          <w:marTop w:val="0"/>
          <w:marBottom w:val="0"/>
          <w:divBdr>
            <w:top w:val="none" w:sz="0" w:space="0" w:color="auto"/>
            <w:left w:val="none" w:sz="0" w:space="0" w:color="auto"/>
            <w:bottom w:val="none" w:sz="0" w:space="0" w:color="auto"/>
            <w:right w:val="none" w:sz="0" w:space="0" w:color="auto"/>
          </w:divBdr>
          <w:divsChild>
            <w:div w:id="1086220181">
              <w:marLeft w:val="-75"/>
              <w:marRight w:val="0"/>
              <w:marTop w:val="30"/>
              <w:marBottom w:val="30"/>
              <w:divBdr>
                <w:top w:val="none" w:sz="0" w:space="0" w:color="auto"/>
                <w:left w:val="none" w:sz="0" w:space="0" w:color="auto"/>
                <w:bottom w:val="none" w:sz="0" w:space="0" w:color="auto"/>
                <w:right w:val="none" w:sz="0" w:space="0" w:color="auto"/>
              </w:divBdr>
              <w:divsChild>
                <w:div w:id="73474014">
                  <w:marLeft w:val="0"/>
                  <w:marRight w:val="0"/>
                  <w:marTop w:val="0"/>
                  <w:marBottom w:val="0"/>
                  <w:divBdr>
                    <w:top w:val="none" w:sz="0" w:space="0" w:color="auto"/>
                    <w:left w:val="none" w:sz="0" w:space="0" w:color="auto"/>
                    <w:bottom w:val="none" w:sz="0" w:space="0" w:color="auto"/>
                    <w:right w:val="none" w:sz="0" w:space="0" w:color="auto"/>
                  </w:divBdr>
                  <w:divsChild>
                    <w:div w:id="1307975776">
                      <w:marLeft w:val="0"/>
                      <w:marRight w:val="0"/>
                      <w:marTop w:val="0"/>
                      <w:marBottom w:val="0"/>
                      <w:divBdr>
                        <w:top w:val="none" w:sz="0" w:space="0" w:color="auto"/>
                        <w:left w:val="none" w:sz="0" w:space="0" w:color="auto"/>
                        <w:bottom w:val="none" w:sz="0" w:space="0" w:color="auto"/>
                        <w:right w:val="none" w:sz="0" w:space="0" w:color="auto"/>
                      </w:divBdr>
                    </w:div>
                  </w:divsChild>
                </w:div>
                <w:div w:id="211039453">
                  <w:marLeft w:val="0"/>
                  <w:marRight w:val="0"/>
                  <w:marTop w:val="0"/>
                  <w:marBottom w:val="0"/>
                  <w:divBdr>
                    <w:top w:val="none" w:sz="0" w:space="0" w:color="auto"/>
                    <w:left w:val="none" w:sz="0" w:space="0" w:color="auto"/>
                    <w:bottom w:val="none" w:sz="0" w:space="0" w:color="auto"/>
                    <w:right w:val="none" w:sz="0" w:space="0" w:color="auto"/>
                  </w:divBdr>
                  <w:divsChild>
                    <w:div w:id="602299622">
                      <w:marLeft w:val="0"/>
                      <w:marRight w:val="0"/>
                      <w:marTop w:val="0"/>
                      <w:marBottom w:val="0"/>
                      <w:divBdr>
                        <w:top w:val="none" w:sz="0" w:space="0" w:color="auto"/>
                        <w:left w:val="none" w:sz="0" w:space="0" w:color="auto"/>
                        <w:bottom w:val="none" w:sz="0" w:space="0" w:color="auto"/>
                        <w:right w:val="none" w:sz="0" w:space="0" w:color="auto"/>
                      </w:divBdr>
                    </w:div>
                  </w:divsChild>
                </w:div>
                <w:div w:id="1845241120">
                  <w:marLeft w:val="0"/>
                  <w:marRight w:val="0"/>
                  <w:marTop w:val="0"/>
                  <w:marBottom w:val="0"/>
                  <w:divBdr>
                    <w:top w:val="none" w:sz="0" w:space="0" w:color="auto"/>
                    <w:left w:val="none" w:sz="0" w:space="0" w:color="auto"/>
                    <w:bottom w:val="none" w:sz="0" w:space="0" w:color="auto"/>
                    <w:right w:val="none" w:sz="0" w:space="0" w:color="auto"/>
                  </w:divBdr>
                  <w:divsChild>
                    <w:div w:id="656688222">
                      <w:marLeft w:val="0"/>
                      <w:marRight w:val="0"/>
                      <w:marTop w:val="0"/>
                      <w:marBottom w:val="0"/>
                      <w:divBdr>
                        <w:top w:val="none" w:sz="0" w:space="0" w:color="auto"/>
                        <w:left w:val="none" w:sz="0" w:space="0" w:color="auto"/>
                        <w:bottom w:val="none" w:sz="0" w:space="0" w:color="auto"/>
                        <w:right w:val="none" w:sz="0" w:space="0" w:color="auto"/>
                      </w:divBdr>
                    </w:div>
                  </w:divsChild>
                </w:div>
                <w:div w:id="546840510">
                  <w:marLeft w:val="0"/>
                  <w:marRight w:val="0"/>
                  <w:marTop w:val="0"/>
                  <w:marBottom w:val="0"/>
                  <w:divBdr>
                    <w:top w:val="none" w:sz="0" w:space="0" w:color="auto"/>
                    <w:left w:val="none" w:sz="0" w:space="0" w:color="auto"/>
                    <w:bottom w:val="none" w:sz="0" w:space="0" w:color="auto"/>
                    <w:right w:val="none" w:sz="0" w:space="0" w:color="auto"/>
                  </w:divBdr>
                  <w:divsChild>
                    <w:div w:id="1182014610">
                      <w:marLeft w:val="0"/>
                      <w:marRight w:val="0"/>
                      <w:marTop w:val="0"/>
                      <w:marBottom w:val="0"/>
                      <w:divBdr>
                        <w:top w:val="none" w:sz="0" w:space="0" w:color="auto"/>
                        <w:left w:val="none" w:sz="0" w:space="0" w:color="auto"/>
                        <w:bottom w:val="none" w:sz="0" w:space="0" w:color="auto"/>
                        <w:right w:val="none" w:sz="0" w:space="0" w:color="auto"/>
                      </w:divBdr>
                    </w:div>
                  </w:divsChild>
                </w:div>
                <w:div w:id="1824810503">
                  <w:marLeft w:val="0"/>
                  <w:marRight w:val="0"/>
                  <w:marTop w:val="0"/>
                  <w:marBottom w:val="0"/>
                  <w:divBdr>
                    <w:top w:val="none" w:sz="0" w:space="0" w:color="auto"/>
                    <w:left w:val="none" w:sz="0" w:space="0" w:color="auto"/>
                    <w:bottom w:val="none" w:sz="0" w:space="0" w:color="auto"/>
                    <w:right w:val="none" w:sz="0" w:space="0" w:color="auto"/>
                  </w:divBdr>
                  <w:divsChild>
                    <w:div w:id="1281841565">
                      <w:marLeft w:val="0"/>
                      <w:marRight w:val="0"/>
                      <w:marTop w:val="0"/>
                      <w:marBottom w:val="0"/>
                      <w:divBdr>
                        <w:top w:val="none" w:sz="0" w:space="0" w:color="auto"/>
                        <w:left w:val="none" w:sz="0" w:space="0" w:color="auto"/>
                        <w:bottom w:val="none" w:sz="0" w:space="0" w:color="auto"/>
                        <w:right w:val="none" w:sz="0" w:space="0" w:color="auto"/>
                      </w:divBdr>
                    </w:div>
                  </w:divsChild>
                </w:div>
                <w:div w:id="1645084737">
                  <w:marLeft w:val="0"/>
                  <w:marRight w:val="0"/>
                  <w:marTop w:val="0"/>
                  <w:marBottom w:val="0"/>
                  <w:divBdr>
                    <w:top w:val="none" w:sz="0" w:space="0" w:color="auto"/>
                    <w:left w:val="none" w:sz="0" w:space="0" w:color="auto"/>
                    <w:bottom w:val="none" w:sz="0" w:space="0" w:color="auto"/>
                    <w:right w:val="none" w:sz="0" w:space="0" w:color="auto"/>
                  </w:divBdr>
                  <w:divsChild>
                    <w:div w:id="1087767104">
                      <w:marLeft w:val="0"/>
                      <w:marRight w:val="0"/>
                      <w:marTop w:val="0"/>
                      <w:marBottom w:val="0"/>
                      <w:divBdr>
                        <w:top w:val="none" w:sz="0" w:space="0" w:color="auto"/>
                        <w:left w:val="none" w:sz="0" w:space="0" w:color="auto"/>
                        <w:bottom w:val="none" w:sz="0" w:space="0" w:color="auto"/>
                        <w:right w:val="none" w:sz="0" w:space="0" w:color="auto"/>
                      </w:divBdr>
                    </w:div>
                  </w:divsChild>
                </w:div>
                <w:div w:id="535436589">
                  <w:marLeft w:val="0"/>
                  <w:marRight w:val="0"/>
                  <w:marTop w:val="0"/>
                  <w:marBottom w:val="0"/>
                  <w:divBdr>
                    <w:top w:val="none" w:sz="0" w:space="0" w:color="auto"/>
                    <w:left w:val="none" w:sz="0" w:space="0" w:color="auto"/>
                    <w:bottom w:val="none" w:sz="0" w:space="0" w:color="auto"/>
                    <w:right w:val="none" w:sz="0" w:space="0" w:color="auto"/>
                  </w:divBdr>
                  <w:divsChild>
                    <w:div w:id="1419135272">
                      <w:marLeft w:val="0"/>
                      <w:marRight w:val="0"/>
                      <w:marTop w:val="0"/>
                      <w:marBottom w:val="0"/>
                      <w:divBdr>
                        <w:top w:val="none" w:sz="0" w:space="0" w:color="auto"/>
                        <w:left w:val="none" w:sz="0" w:space="0" w:color="auto"/>
                        <w:bottom w:val="none" w:sz="0" w:space="0" w:color="auto"/>
                        <w:right w:val="none" w:sz="0" w:space="0" w:color="auto"/>
                      </w:divBdr>
                    </w:div>
                  </w:divsChild>
                </w:div>
                <w:div w:id="1138717078">
                  <w:marLeft w:val="0"/>
                  <w:marRight w:val="0"/>
                  <w:marTop w:val="0"/>
                  <w:marBottom w:val="0"/>
                  <w:divBdr>
                    <w:top w:val="none" w:sz="0" w:space="0" w:color="auto"/>
                    <w:left w:val="none" w:sz="0" w:space="0" w:color="auto"/>
                    <w:bottom w:val="none" w:sz="0" w:space="0" w:color="auto"/>
                    <w:right w:val="none" w:sz="0" w:space="0" w:color="auto"/>
                  </w:divBdr>
                  <w:divsChild>
                    <w:div w:id="1231620041">
                      <w:marLeft w:val="0"/>
                      <w:marRight w:val="0"/>
                      <w:marTop w:val="0"/>
                      <w:marBottom w:val="0"/>
                      <w:divBdr>
                        <w:top w:val="none" w:sz="0" w:space="0" w:color="auto"/>
                        <w:left w:val="none" w:sz="0" w:space="0" w:color="auto"/>
                        <w:bottom w:val="none" w:sz="0" w:space="0" w:color="auto"/>
                        <w:right w:val="none" w:sz="0" w:space="0" w:color="auto"/>
                      </w:divBdr>
                    </w:div>
                  </w:divsChild>
                </w:div>
                <w:div w:id="1145393459">
                  <w:marLeft w:val="0"/>
                  <w:marRight w:val="0"/>
                  <w:marTop w:val="0"/>
                  <w:marBottom w:val="0"/>
                  <w:divBdr>
                    <w:top w:val="none" w:sz="0" w:space="0" w:color="auto"/>
                    <w:left w:val="none" w:sz="0" w:space="0" w:color="auto"/>
                    <w:bottom w:val="none" w:sz="0" w:space="0" w:color="auto"/>
                    <w:right w:val="none" w:sz="0" w:space="0" w:color="auto"/>
                  </w:divBdr>
                  <w:divsChild>
                    <w:div w:id="865942257">
                      <w:marLeft w:val="0"/>
                      <w:marRight w:val="0"/>
                      <w:marTop w:val="0"/>
                      <w:marBottom w:val="0"/>
                      <w:divBdr>
                        <w:top w:val="none" w:sz="0" w:space="0" w:color="auto"/>
                        <w:left w:val="none" w:sz="0" w:space="0" w:color="auto"/>
                        <w:bottom w:val="none" w:sz="0" w:space="0" w:color="auto"/>
                        <w:right w:val="none" w:sz="0" w:space="0" w:color="auto"/>
                      </w:divBdr>
                    </w:div>
                  </w:divsChild>
                </w:div>
                <w:div w:id="1241210069">
                  <w:marLeft w:val="0"/>
                  <w:marRight w:val="0"/>
                  <w:marTop w:val="0"/>
                  <w:marBottom w:val="0"/>
                  <w:divBdr>
                    <w:top w:val="none" w:sz="0" w:space="0" w:color="auto"/>
                    <w:left w:val="none" w:sz="0" w:space="0" w:color="auto"/>
                    <w:bottom w:val="none" w:sz="0" w:space="0" w:color="auto"/>
                    <w:right w:val="none" w:sz="0" w:space="0" w:color="auto"/>
                  </w:divBdr>
                  <w:divsChild>
                    <w:div w:id="675772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2855767">
          <w:marLeft w:val="0"/>
          <w:marRight w:val="0"/>
          <w:marTop w:val="0"/>
          <w:marBottom w:val="0"/>
          <w:divBdr>
            <w:top w:val="none" w:sz="0" w:space="0" w:color="auto"/>
            <w:left w:val="none" w:sz="0" w:space="0" w:color="auto"/>
            <w:bottom w:val="none" w:sz="0" w:space="0" w:color="auto"/>
            <w:right w:val="none" w:sz="0" w:space="0" w:color="auto"/>
          </w:divBdr>
        </w:div>
        <w:div w:id="808521515">
          <w:marLeft w:val="0"/>
          <w:marRight w:val="0"/>
          <w:marTop w:val="0"/>
          <w:marBottom w:val="0"/>
          <w:divBdr>
            <w:top w:val="none" w:sz="0" w:space="0" w:color="auto"/>
            <w:left w:val="none" w:sz="0" w:space="0" w:color="auto"/>
            <w:bottom w:val="none" w:sz="0" w:space="0" w:color="auto"/>
            <w:right w:val="none" w:sz="0" w:space="0" w:color="auto"/>
          </w:divBdr>
        </w:div>
        <w:div w:id="1594240030">
          <w:marLeft w:val="0"/>
          <w:marRight w:val="0"/>
          <w:marTop w:val="0"/>
          <w:marBottom w:val="0"/>
          <w:divBdr>
            <w:top w:val="none" w:sz="0" w:space="0" w:color="auto"/>
            <w:left w:val="none" w:sz="0" w:space="0" w:color="auto"/>
            <w:bottom w:val="none" w:sz="0" w:space="0" w:color="auto"/>
            <w:right w:val="none" w:sz="0" w:space="0" w:color="auto"/>
          </w:divBdr>
        </w:div>
        <w:div w:id="1553494626">
          <w:marLeft w:val="0"/>
          <w:marRight w:val="0"/>
          <w:marTop w:val="0"/>
          <w:marBottom w:val="0"/>
          <w:divBdr>
            <w:top w:val="none" w:sz="0" w:space="0" w:color="auto"/>
            <w:left w:val="none" w:sz="0" w:space="0" w:color="auto"/>
            <w:bottom w:val="none" w:sz="0" w:space="0" w:color="auto"/>
            <w:right w:val="none" w:sz="0" w:space="0" w:color="auto"/>
          </w:divBdr>
          <w:divsChild>
            <w:div w:id="1947883282">
              <w:marLeft w:val="-75"/>
              <w:marRight w:val="0"/>
              <w:marTop w:val="30"/>
              <w:marBottom w:val="30"/>
              <w:divBdr>
                <w:top w:val="none" w:sz="0" w:space="0" w:color="auto"/>
                <w:left w:val="none" w:sz="0" w:space="0" w:color="auto"/>
                <w:bottom w:val="none" w:sz="0" w:space="0" w:color="auto"/>
                <w:right w:val="none" w:sz="0" w:space="0" w:color="auto"/>
              </w:divBdr>
              <w:divsChild>
                <w:div w:id="1106387032">
                  <w:marLeft w:val="0"/>
                  <w:marRight w:val="0"/>
                  <w:marTop w:val="0"/>
                  <w:marBottom w:val="0"/>
                  <w:divBdr>
                    <w:top w:val="none" w:sz="0" w:space="0" w:color="auto"/>
                    <w:left w:val="none" w:sz="0" w:space="0" w:color="auto"/>
                    <w:bottom w:val="none" w:sz="0" w:space="0" w:color="auto"/>
                    <w:right w:val="none" w:sz="0" w:space="0" w:color="auto"/>
                  </w:divBdr>
                  <w:divsChild>
                    <w:div w:id="488710311">
                      <w:marLeft w:val="0"/>
                      <w:marRight w:val="0"/>
                      <w:marTop w:val="0"/>
                      <w:marBottom w:val="0"/>
                      <w:divBdr>
                        <w:top w:val="none" w:sz="0" w:space="0" w:color="auto"/>
                        <w:left w:val="none" w:sz="0" w:space="0" w:color="auto"/>
                        <w:bottom w:val="none" w:sz="0" w:space="0" w:color="auto"/>
                        <w:right w:val="none" w:sz="0" w:space="0" w:color="auto"/>
                      </w:divBdr>
                    </w:div>
                  </w:divsChild>
                </w:div>
                <w:div w:id="1761292063">
                  <w:marLeft w:val="0"/>
                  <w:marRight w:val="0"/>
                  <w:marTop w:val="0"/>
                  <w:marBottom w:val="0"/>
                  <w:divBdr>
                    <w:top w:val="none" w:sz="0" w:space="0" w:color="auto"/>
                    <w:left w:val="none" w:sz="0" w:space="0" w:color="auto"/>
                    <w:bottom w:val="none" w:sz="0" w:space="0" w:color="auto"/>
                    <w:right w:val="none" w:sz="0" w:space="0" w:color="auto"/>
                  </w:divBdr>
                  <w:divsChild>
                    <w:div w:id="1710761699">
                      <w:marLeft w:val="0"/>
                      <w:marRight w:val="0"/>
                      <w:marTop w:val="0"/>
                      <w:marBottom w:val="0"/>
                      <w:divBdr>
                        <w:top w:val="none" w:sz="0" w:space="0" w:color="auto"/>
                        <w:left w:val="none" w:sz="0" w:space="0" w:color="auto"/>
                        <w:bottom w:val="none" w:sz="0" w:space="0" w:color="auto"/>
                        <w:right w:val="none" w:sz="0" w:space="0" w:color="auto"/>
                      </w:divBdr>
                    </w:div>
                  </w:divsChild>
                </w:div>
                <w:div w:id="492069402">
                  <w:marLeft w:val="0"/>
                  <w:marRight w:val="0"/>
                  <w:marTop w:val="0"/>
                  <w:marBottom w:val="0"/>
                  <w:divBdr>
                    <w:top w:val="none" w:sz="0" w:space="0" w:color="auto"/>
                    <w:left w:val="none" w:sz="0" w:space="0" w:color="auto"/>
                    <w:bottom w:val="none" w:sz="0" w:space="0" w:color="auto"/>
                    <w:right w:val="none" w:sz="0" w:space="0" w:color="auto"/>
                  </w:divBdr>
                  <w:divsChild>
                    <w:div w:id="1323042891">
                      <w:marLeft w:val="0"/>
                      <w:marRight w:val="0"/>
                      <w:marTop w:val="0"/>
                      <w:marBottom w:val="0"/>
                      <w:divBdr>
                        <w:top w:val="none" w:sz="0" w:space="0" w:color="auto"/>
                        <w:left w:val="none" w:sz="0" w:space="0" w:color="auto"/>
                        <w:bottom w:val="none" w:sz="0" w:space="0" w:color="auto"/>
                        <w:right w:val="none" w:sz="0" w:space="0" w:color="auto"/>
                      </w:divBdr>
                    </w:div>
                  </w:divsChild>
                </w:div>
                <w:div w:id="1318849234">
                  <w:marLeft w:val="0"/>
                  <w:marRight w:val="0"/>
                  <w:marTop w:val="0"/>
                  <w:marBottom w:val="0"/>
                  <w:divBdr>
                    <w:top w:val="none" w:sz="0" w:space="0" w:color="auto"/>
                    <w:left w:val="none" w:sz="0" w:space="0" w:color="auto"/>
                    <w:bottom w:val="none" w:sz="0" w:space="0" w:color="auto"/>
                    <w:right w:val="none" w:sz="0" w:space="0" w:color="auto"/>
                  </w:divBdr>
                  <w:divsChild>
                    <w:div w:id="408619688">
                      <w:marLeft w:val="0"/>
                      <w:marRight w:val="0"/>
                      <w:marTop w:val="0"/>
                      <w:marBottom w:val="0"/>
                      <w:divBdr>
                        <w:top w:val="none" w:sz="0" w:space="0" w:color="auto"/>
                        <w:left w:val="none" w:sz="0" w:space="0" w:color="auto"/>
                        <w:bottom w:val="none" w:sz="0" w:space="0" w:color="auto"/>
                        <w:right w:val="none" w:sz="0" w:space="0" w:color="auto"/>
                      </w:divBdr>
                    </w:div>
                  </w:divsChild>
                </w:div>
                <w:div w:id="1554152998">
                  <w:marLeft w:val="0"/>
                  <w:marRight w:val="0"/>
                  <w:marTop w:val="0"/>
                  <w:marBottom w:val="0"/>
                  <w:divBdr>
                    <w:top w:val="none" w:sz="0" w:space="0" w:color="auto"/>
                    <w:left w:val="none" w:sz="0" w:space="0" w:color="auto"/>
                    <w:bottom w:val="none" w:sz="0" w:space="0" w:color="auto"/>
                    <w:right w:val="none" w:sz="0" w:space="0" w:color="auto"/>
                  </w:divBdr>
                  <w:divsChild>
                    <w:div w:id="553199988">
                      <w:marLeft w:val="0"/>
                      <w:marRight w:val="0"/>
                      <w:marTop w:val="0"/>
                      <w:marBottom w:val="0"/>
                      <w:divBdr>
                        <w:top w:val="none" w:sz="0" w:space="0" w:color="auto"/>
                        <w:left w:val="none" w:sz="0" w:space="0" w:color="auto"/>
                        <w:bottom w:val="none" w:sz="0" w:space="0" w:color="auto"/>
                        <w:right w:val="none" w:sz="0" w:space="0" w:color="auto"/>
                      </w:divBdr>
                    </w:div>
                  </w:divsChild>
                </w:div>
                <w:div w:id="600189459">
                  <w:marLeft w:val="0"/>
                  <w:marRight w:val="0"/>
                  <w:marTop w:val="0"/>
                  <w:marBottom w:val="0"/>
                  <w:divBdr>
                    <w:top w:val="none" w:sz="0" w:space="0" w:color="auto"/>
                    <w:left w:val="none" w:sz="0" w:space="0" w:color="auto"/>
                    <w:bottom w:val="none" w:sz="0" w:space="0" w:color="auto"/>
                    <w:right w:val="none" w:sz="0" w:space="0" w:color="auto"/>
                  </w:divBdr>
                  <w:divsChild>
                    <w:div w:id="659694822">
                      <w:marLeft w:val="0"/>
                      <w:marRight w:val="0"/>
                      <w:marTop w:val="0"/>
                      <w:marBottom w:val="0"/>
                      <w:divBdr>
                        <w:top w:val="none" w:sz="0" w:space="0" w:color="auto"/>
                        <w:left w:val="none" w:sz="0" w:space="0" w:color="auto"/>
                        <w:bottom w:val="none" w:sz="0" w:space="0" w:color="auto"/>
                        <w:right w:val="none" w:sz="0" w:space="0" w:color="auto"/>
                      </w:divBdr>
                    </w:div>
                  </w:divsChild>
                </w:div>
                <w:div w:id="1522814300">
                  <w:marLeft w:val="0"/>
                  <w:marRight w:val="0"/>
                  <w:marTop w:val="0"/>
                  <w:marBottom w:val="0"/>
                  <w:divBdr>
                    <w:top w:val="none" w:sz="0" w:space="0" w:color="auto"/>
                    <w:left w:val="none" w:sz="0" w:space="0" w:color="auto"/>
                    <w:bottom w:val="none" w:sz="0" w:space="0" w:color="auto"/>
                    <w:right w:val="none" w:sz="0" w:space="0" w:color="auto"/>
                  </w:divBdr>
                  <w:divsChild>
                    <w:div w:id="809055695">
                      <w:marLeft w:val="0"/>
                      <w:marRight w:val="0"/>
                      <w:marTop w:val="0"/>
                      <w:marBottom w:val="0"/>
                      <w:divBdr>
                        <w:top w:val="none" w:sz="0" w:space="0" w:color="auto"/>
                        <w:left w:val="none" w:sz="0" w:space="0" w:color="auto"/>
                        <w:bottom w:val="none" w:sz="0" w:space="0" w:color="auto"/>
                        <w:right w:val="none" w:sz="0" w:space="0" w:color="auto"/>
                      </w:divBdr>
                    </w:div>
                  </w:divsChild>
                </w:div>
                <w:div w:id="229846722">
                  <w:marLeft w:val="0"/>
                  <w:marRight w:val="0"/>
                  <w:marTop w:val="0"/>
                  <w:marBottom w:val="0"/>
                  <w:divBdr>
                    <w:top w:val="none" w:sz="0" w:space="0" w:color="auto"/>
                    <w:left w:val="none" w:sz="0" w:space="0" w:color="auto"/>
                    <w:bottom w:val="none" w:sz="0" w:space="0" w:color="auto"/>
                    <w:right w:val="none" w:sz="0" w:space="0" w:color="auto"/>
                  </w:divBdr>
                  <w:divsChild>
                    <w:div w:id="1343357012">
                      <w:marLeft w:val="0"/>
                      <w:marRight w:val="0"/>
                      <w:marTop w:val="0"/>
                      <w:marBottom w:val="0"/>
                      <w:divBdr>
                        <w:top w:val="none" w:sz="0" w:space="0" w:color="auto"/>
                        <w:left w:val="none" w:sz="0" w:space="0" w:color="auto"/>
                        <w:bottom w:val="none" w:sz="0" w:space="0" w:color="auto"/>
                        <w:right w:val="none" w:sz="0" w:space="0" w:color="auto"/>
                      </w:divBdr>
                    </w:div>
                  </w:divsChild>
                </w:div>
                <w:div w:id="2098476238">
                  <w:marLeft w:val="0"/>
                  <w:marRight w:val="0"/>
                  <w:marTop w:val="0"/>
                  <w:marBottom w:val="0"/>
                  <w:divBdr>
                    <w:top w:val="none" w:sz="0" w:space="0" w:color="auto"/>
                    <w:left w:val="none" w:sz="0" w:space="0" w:color="auto"/>
                    <w:bottom w:val="none" w:sz="0" w:space="0" w:color="auto"/>
                    <w:right w:val="none" w:sz="0" w:space="0" w:color="auto"/>
                  </w:divBdr>
                  <w:divsChild>
                    <w:div w:id="1818641676">
                      <w:marLeft w:val="0"/>
                      <w:marRight w:val="0"/>
                      <w:marTop w:val="0"/>
                      <w:marBottom w:val="0"/>
                      <w:divBdr>
                        <w:top w:val="none" w:sz="0" w:space="0" w:color="auto"/>
                        <w:left w:val="none" w:sz="0" w:space="0" w:color="auto"/>
                        <w:bottom w:val="none" w:sz="0" w:space="0" w:color="auto"/>
                        <w:right w:val="none" w:sz="0" w:space="0" w:color="auto"/>
                      </w:divBdr>
                    </w:div>
                  </w:divsChild>
                </w:div>
                <w:div w:id="2141799745">
                  <w:marLeft w:val="0"/>
                  <w:marRight w:val="0"/>
                  <w:marTop w:val="0"/>
                  <w:marBottom w:val="0"/>
                  <w:divBdr>
                    <w:top w:val="none" w:sz="0" w:space="0" w:color="auto"/>
                    <w:left w:val="none" w:sz="0" w:space="0" w:color="auto"/>
                    <w:bottom w:val="none" w:sz="0" w:space="0" w:color="auto"/>
                    <w:right w:val="none" w:sz="0" w:space="0" w:color="auto"/>
                  </w:divBdr>
                  <w:divsChild>
                    <w:div w:id="1299649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6928352">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mycourts.in.gov/porp" TargetMode="External"/><Relationship Id="rId18" Type="http://schemas.openxmlformats.org/officeDocument/2006/relationships/hyperlink" Target="mailto:kgast@floydcounty.in.gov" TargetMode="Externa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hyperlink" Target="https://uofi.app.box.com/file/1633877147587" TargetMode="External"/><Relationship Id="rId7" Type="http://schemas.openxmlformats.org/officeDocument/2006/relationships/endnotes" Target="endnotes.xml"/><Relationship Id="rId12" Type="http://schemas.openxmlformats.org/officeDocument/2006/relationships/hyperlink" Target="bookmark://ADRMediatorsPlanwInvoice" TargetMode="External"/><Relationship Id="rId17" Type="http://schemas.openxmlformats.org/officeDocument/2006/relationships/hyperlink" Target="https://uofi.app.box.com/file/1628809936281"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odr.com/masic-s/" TargetMode="External"/><Relationship Id="rId20" Type="http://schemas.openxmlformats.org/officeDocument/2006/relationships/hyperlink" Target="https://uofi.app.box.com/file/1633874749606"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bookmark://ADRPAYMENTWORKSHEET" TargetMode="External"/><Relationship Id="rId24"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yperlink" Target="https://uofi.app.box.com/file/1628804142066" TargetMode="External"/><Relationship Id="rId23" Type="http://schemas.openxmlformats.org/officeDocument/2006/relationships/hyperlink" Target="http://mycourts.in.gov/csc/Practitioners/" TargetMode="External"/><Relationship Id="rId28" Type="http://schemas.microsoft.com/office/2020/10/relationships/intelligence" Target="intelligence2.xml"/><Relationship Id="rId10" Type="http://schemas.openxmlformats.org/officeDocument/2006/relationships/hyperlink" Target="bookmark://ADRMEDPAYMENTSCHED" TargetMode="External"/><Relationship Id="rId19" Type="http://schemas.openxmlformats.org/officeDocument/2006/relationships/hyperlink" Target="https://uofi.app.box.com/folder/281337642581?s=lniynfidb68szgwvsp175l1eait4rv6k" TargetMode="External"/><Relationship Id="rId4" Type="http://schemas.openxmlformats.org/officeDocument/2006/relationships/settings" Target="settings.xml"/><Relationship Id="rId9" Type="http://schemas.openxmlformats.org/officeDocument/2006/relationships/hyperlink" Target="bookmark://ADRMEDPAYMENTSCHED" TargetMode="External"/><Relationship Id="rId14" Type="http://schemas.openxmlformats.org/officeDocument/2006/relationships/hyperlink" Target="https://odr.com/masic-s/" TargetMode="External"/><Relationship Id="rId22" Type="http://schemas.openxmlformats.org/officeDocument/2006/relationships/hyperlink" Target="mailto:aga@iu.edu"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BCA9E4-4750-4BBC-ABFB-AE846DAC0E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50</Pages>
  <Words>13810</Words>
  <Characters>78721</Characters>
  <Application>Microsoft Office Word</Application>
  <DocSecurity>0</DocSecurity>
  <Lines>656</Lines>
  <Paragraphs>184</Paragraphs>
  <ScaleCrop>false</ScaleCrop>
  <Company/>
  <LinksUpToDate>false</LinksUpToDate>
  <CharactersWithSpaces>92347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Courtney Etheridge</cp:lastModifiedBy>
  <cp:revision>25</cp:revision>
  <dcterms:created xsi:type="dcterms:W3CDTF">2024-08-30T18:20:00Z</dcterms:created>
  <dcterms:modified xsi:type="dcterms:W3CDTF">2025-04-11T18:36:00Z</dcterms:modified>
</cp:coreProperties>
</file>